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B4A0A" w14:textId="77777777" w:rsidR="00E862FA" w:rsidRDefault="00E862FA" w:rsidP="00D53B2B">
      <w:pPr>
        <w:tabs>
          <w:tab w:val="left" w:pos="0"/>
          <w:tab w:val="left" w:pos="3960"/>
        </w:tabs>
        <w:spacing w:line="240" w:lineRule="exact"/>
        <w:ind w:left="360"/>
        <w:jc w:val="both"/>
        <w:rPr>
          <w:rFonts w:ascii="Times New Roman" w:hAnsi="Times New Roman"/>
          <w:b/>
        </w:rPr>
      </w:pPr>
      <w:r>
        <w:rPr>
          <w:rFonts w:ascii="Times New Roman" w:hAnsi="Times New Roman"/>
          <w:b/>
        </w:rPr>
        <w:tab/>
      </w:r>
    </w:p>
    <w:p w14:paraId="6EB4577E" w14:textId="77777777" w:rsidR="00E862FA" w:rsidRDefault="00E862FA" w:rsidP="00E862FA">
      <w:pPr>
        <w:pStyle w:val="Heading1"/>
      </w:pPr>
      <w:r>
        <w:tab/>
      </w:r>
      <w:r>
        <w:tab/>
      </w:r>
      <w:r>
        <w:tab/>
      </w:r>
      <w:r>
        <w:tab/>
      </w:r>
      <w:r>
        <w:tab/>
      </w:r>
      <w:r>
        <w:tab/>
      </w:r>
      <w:r>
        <w:tab/>
      </w:r>
      <w:r>
        <w:tab/>
      </w:r>
    </w:p>
    <w:p w14:paraId="178D7244" w14:textId="77777777" w:rsidR="00E862FA" w:rsidRPr="00505835" w:rsidRDefault="00E862FA" w:rsidP="00E862FA">
      <w:pPr>
        <w:tabs>
          <w:tab w:val="left" w:pos="0"/>
        </w:tabs>
        <w:spacing w:line="240" w:lineRule="exact"/>
        <w:jc w:val="both"/>
        <w:rPr>
          <w:rFonts w:ascii="Arial" w:hAnsi="Arial" w:cs="Arial"/>
          <w:b/>
        </w:rPr>
      </w:pPr>
    </w:p>
    <w:p w14:paraId="38012F7D" w14:textId="16332FBB" w:rsidR="00E862FA" w:rsidRPr="00505835" w:rsidRDefault="004A60E6" w:rsidP="00D53B2B">
      <w:pPr>
        <w:tabs>
          <w:tab w:val="center" w:pos="5400"/>
        </w:tabs>
        <w:spacing w:line="240" w:lineRule="exact"/>
        <w:ind w:left="0" w:firstLine="0"/>
        <w:jc w:val="center"/>
        <w:rPr>
          <w:rFonts w:ascii="Arial" w:hAnsi="Arial" w:cs="Arial"/>
          <w:b/>
        </w:rPr>
      </w:pPr>
      <w:r>
        <w:rPr>
          <w:rFonts w:ascii="Arial" w:hAnsi="Arial" w:cs="Arial"/>
          <w:b/>
        </w:rPr>
        <w:t>HYDROTECH</w:t>
      </w:r>
      <w:r w:rsidRPr="004A60E6">
        <w:rPr>
          <w:rFonts w:ascii="Arial" w:hAnsi="Arial" w:cs="Arial"/>
          <w:b/>
          <w:vertAlign w:val="superscript"/>
        </w:rPr>
        <w:t>®</w:t>
      </w:r>
      <w:r>
        <w:rPr>
          <w:rFonts w:ascii="Arial" w:hAnsi="Arial" w:cs="Arial"/>
          <w:b/>
        </w:rPr>
        <w:t xml:space="preserve"> </w:t>
      </w:r>
      <w:r w:rsidR="00995477" w:rsidRPr="00505835">
        <w:rPr>
          <w:rFonts w:ascii="Arial" w:hAnsi="Arial" w:cs="Arial"/>
          <w:b/>
        </w:rPr>
        <w:t>LIQUID MEMBRANE 7000 (LM7000)</w:t>
      </w:r>
    </w:p>
    <w:p w14:paraId="20879F09" w14:textId="77777777" w:rsidR="00E862FA" w:rsidRPr="00505835" w:rsidRDefault="00E862FA" w:rsidP="00D53B2B">
      <w:pPr>
        <w:tabs>
          <w:tab w:val="left" w:pos="0"/>
        </w:tabs>
        <w:spacing w:line="240" w:lineRule="exact"/>
        <w:ind w:left="0" w:firstLine="0"/>
        <w:jc w:val="center"/>
        <w:rPr>
          <w:rFonts w:ascii="Arial" w:hAnsi="Arial" w:cs="Arial"/>
          <w:b/>
        </w:rPr>
      </w:pPr>
    </w:p>
    <w:p w14:paraId="0DECE0D5" w14:textId="77777777" w:rsidR="00E862FA" w:rsidRPr="00505835" w:rsidRDefault="00E862FA" w:rsidP="00D53B2B">
      <w:pPr>
        <w:tabs>
          <w:tab w:val="center" w:pos="5400"/>
        </w:tabs>
        <w:spacing w:line="240" w:lineRule="exact"/>
        <w:ind w:left="0" w:firstLine="0"/>
        <w:jc w:val="center"/>
        <w:rPr>
          <w:rFonts w:ascii="Arial" w:hAnsi="Arial" w:cs="Arial"/>
          <w:b/>
        </w:rPr>
      </w:pPr>
      <w:r w:rsidRPr="00505835">
        <w:rPr>
          <w:rFonts w:ascii="Arial" w:hAnsi="Arial" w:cs="Arial"/>
          <w:b/>
        </w:rPr>
        <w:t>LONG FORM SPECIFICATION</w:t>
      </w:r>
    </w:p>
    <w:p w14:paraId="0AABDECE" w14:textId="77777777" w:rsidR="00A74CF8" w:rsidRPr="00505835" w:rsidRDefault="00A74CF8" w:rsidP="00E862FA">
      <w:pPr>
        <w:tabs>
          <w:tab w:val="center" w:pos="5400"/>
        </w:tabs>
        <w:spacing w:line="240" w:lineRule="exact"/>
        <w:jc w:val="center"/>
        <w:rPr>
          <w:rFonts w:ascii="Arial" w:hAnsi="Arial" w:cs="Arial"/>
          <w:b/>
        </w:rPr>
      </w:pPr>
    </w:p>
    <w:p w14:paraId="6F0D2F7C" w14:textId="2540346A" w:rsidR="00B13D3B" w:rsidRPr="00505835" w:rsidRDefault="00B13D3B" w:rsidP="00B13D3B">
      <w:pPr>
        <w:tabs>
          <w:tab w:val="center" w:pos="5400"/>
        </w:tabs>
        <w:spacing w:line="240" w:lineRule="exact"/>
        <w:ind w:left="0" w:firstLine="0"/>
        <w:rPr>
          <w:rFonts w:ascii="Arial" w:hAnsi="Arial" w:cs="Arial"/>
          <w:szCs w:val="24"/>
        </w:rPr>
      </w:pPr>
      <w:r w:rsidRPr="00505835">
        <w:rPr>
          <w:rFonts w:ascii="Arial" w:hAnsi="Arial" w:cs="Arial"/>
          <w:b/>
          <w:szCs w:val="24"/>
        </w:rPr>
        <w:t xml:space="preserve">Section </w:t>
      </w:r>
      <w:r w:rsidR="00A95AAB" w:rsidRPr="00505835">
        <w:rPr>
          <w:rFonts w:ascii="Arial" w:hAnsi="Arial" w:cs="Arial"/>
          <w:b/>
          <w:szCs w:val="24"/>
        </w:rPr>
        <w:t>–</w:t>
      </w:r>
      <w:r w:rsidRPr="00505835">
        <w:rPr>
          <w:rFonts w:ascii="Arial" w:hAnsi="Arial" w:cs="Arial"/>
          <w:b/>
          <w:szCs w:val="24"/>
        </w:rPr>
        <w:t xml:space="preserve"> </w:t>
      </w:r>
      <w:r w:rsidR="00A95AAB" w:rsidRPr="00505835">
        <w:rPr>
          <w:rFonts w:ascii="Arial" w:hAnsi="Arial" w:cs="Arial"/>
          <w:b/>
          <w:szCs w:val="24"/>
        </w:rPr>
        <w:t>07</w:t>
      </w:r>
      <w:r w:rsidR="00C45814" w:rsidRPr="00505835">
        <w:rPr>
          <w:rFonts w:ascii="Arial" w:hAnsi="Arial" w:cs="Arial"/>
          <w:b/>
          <w:szCs w:val="24"/>
        </w:rPr>
        <w:t xml:space="preserve">1416 - </w:t>
      </w:r>
      <w:r w:rsidR="00A95AAB" w:rsidRPr="00505835">
        <w:rPr>
          <w:rFonts w:ascii="Arial" w:hAnsi="Arial" w:cs="Arial"/>
          <w:b/>
          <w:szCs w:val="24"/>
        </w:rPr>
        <w:t>Cold Liquid</w:t>
      </w:r>
      <w:r w:rsidR="00B90919" w:rsidRPr="00505835">
        <w:rPr>
          <w:rFonts w:ascii="Arial" w:hAnsi="Arial" w:cs="Arial"/>
          <w:b/>
          <w:szCs w:val="24"/>
        </w:rPr>
        <w:t>-</w:t>
      </w:r>
      <w:r w:rsidR="00A95AAB" w:rsidRPr="00505835">
        <w:rPr>
          <w:rFonts w:ascii="Arial" w:hAnsi="Arial" w:cs="Arial"/>
          <w:b/>
          <w:szCs w:val="24"/>
        </w:rPr>
        <w:t xml:space="preserve">Applied </w:t>
      </w:r>
      <w:r w:rsidR="00B90919" w:rsidRPr="00505835">
        <w:rPr>
          <w:rFonts w:ascii="Arial" w:hAnsi="Arial" w:cs="Arial"/>
          <w:b/>
          <w:szCs w:val="24"/>
        </w:rPr>
        <w:t>Waterproofing</w:t>
      </w:r>
    </w:p>
    <w:p w14:paraId="537A0692" w14:textId="77777777" w:rsidR="004270C8" w:rsidRPr="00505835" w:rsidRDefault="004270C8">
      <w:pPr>
        <w:pStyle w:val="EndnoteText"/>
        <w:tabs>
          <w:tab w:val="left" w:pos="5130"/>
          <w:tab w:val="left" w:pos="5616"/>
        </w:tabs>
        <w:suppressAutoHyphens/>
        <w:rPr>
          <w:rFonts w:ascii="Arial" w:hAnsi="Arial" w:cs="Arial"/>
        </w:rPr>
      </w:pPr>
    </w:p>
    <w:p w14:paraId="0B5AFBEA" w14:textId="77777777" w:rsidR="004270C8" w:rsidRPr="00505835" w:rsidRDefault="004270C8" w:rsidP="00D53B2B">
      <w:pPr>
        <w:tabs>
          <w:tab w:val="left" w:pos="5040"/>
          <w:tab w:val="left" w:pos="5616"/>
        </w:tabs>
        <w:suppressAutoHyphens/>
        <w:ind w:left="360"/>
        <w:rPr>
          <w:rFonts w:ascii="Arial" w:hAnsi="Arial" w:cs="Arial"/>
          <w:b/>
        </w:rPr>
      </w:pPr>
      <w:r w:rsidRPr="00505835">
        <w:rPr>
          <w:rFonts w:ascii="Arial" w:hAnsi="Arial" w:cs="Arial"/>
          <w:b/>
        </w:rPr>
        <w:t>PART I   GENERAL</w:t>
      </w:r>
    </w:p>
    <w:p w14:paraId="3C7EF090" w14:textId="77777777" w:rsidR="004270C8" w:rsidRPr="00505835" w:rsidRDefault="004270C8">
      <w:pPr>
        <w:tabs>
          <w:tab w:val="left" w:pos="900"/>
          <w:tab w:val="left" w:pos="5040"/>
          <w:tab w:val="left" w:pos="5616"/>
        </w:tabs>
        <w:suppressAutoHyphens/>
        <w:rPr>
          <w:rFonts w:ascii="Arial" w:hAnsi="Arial" w:cs="Arial"/>
          <w:b/>
        </w:rPr>
      </w:pPr>
    </w:p>
    <w:p w14:paraId="6CDF92C3" w14:textId="77777777" w:rsidR="004270C8" w:rsidRPr="00505835" w:rsidRDefault="004270C8" w:rsidP="00B90919">
      <w:pPr>
        <w:tabs>
          <w:tab w:val="left" w:pos="900"/>
          <w:tab w:val="left" w:pos="5040"/>
          <w:tab w:val="left" w:pos="5616"/>
        </w:tabs>
        <w:suppressAutoHyphens/>
        <w:ind w:left="360"/>
        <w:rPr>
          <w:rFonts w:ascii="Arial" w:hAnsi="Arial" w:cs="Arial"/>
        </w:rPr>
      </w:pPr>
      <w:r w:rsidRPr="00505835">
        <w:rPr>
          <w:rFonts w:ascii="Arial" w:hAnsi="Arial" w:cs="Arial"/>
          <w:b/>
        </w:rPr>
        <w:t>1.01</w:t>
      </w:r>
      <w:r w:rsidRPr="00505835">
        <w:rPr>
          <w:rFonts w:ascii="Arial" w:hAnsi="Arial" w:cs="Arial"/>
          <w:b/>
        </w:rPr>
        <w:tab/>
        <w:t>SUMMARY</w:t>
      </w:r>
    </w:p>
    <w:p w14:paraId="580E237F" w14:textId="77777777" w:rsidR="004270C8" w:rsidRPr="00505835" w:rsidRDefault="004270C8">
      <w:pPr>
        <w:pStyle w:val="EndnoteText"/>
        <w:tabs>
          <w:tab w:val="left" w:pos="900"/>
          <w:tab w:val="left" w:pos="5040"/>
          <w:tab w:val="left" w:pos="5616"/>
        </w:tabs>
        <w:suppressAutoHyphens/>
        <w:rPr>
          <w:rFonts w:ascii="Arial" w:hAnsi="Arial" w:cs="Arial"/>
        </w:rPr>
      </w:pPr>
    </w:p>
    <w:p w14:paraId="3174A544" w14:textId="159B0485" w:rsidR="004270C8" w:rsidRPr="00505835" w:rsidRDefault="004270C8" w:rsidP="007739C7">
      <w:pPr>
        <w:numPr>
          <w:ilvl w:val="0"/>
          <w:numId w:val="1"/>
        </w:numPr>
        <w:tabs>
          <w:tab w:val="num" w:pos="900"/>
          <w:tab w:val="left" w:pos="5040"/>
          <w:tab w:val="left" w:pos="5616"/>
        </w:tabs>
        <w:suppressAutoHyphens/>
        <w:ind w:left="907" w:hanging="907"/>
        <w:rPr>
          <w:rFonts w:ascii="Arial" w:hAnsi="Arial" w:cs="Arial"/>
        </w:rPr>
      </w:pPr>
      <w:r w:rsidRPr="00505835">
        <w:rPr>
          <w:rFonts w:ascii="Arial" w:hAnsi="Arial" w:cs="Arial"/>
          <w:b/>
          <w:i/>
        </w:rPr>
        <w:t>N</w:t>
      </w:r>
      <w:r w:rsidR="00414130" w:rsidRPr="00505835">
        <w:rPr>
          <w:rFonts w:ascii="Arial" w:hAnsi="Arial" w:cs="Arial"/>
          <w:b/>
          <w:i/>
        </w:rPr>
        <w:t xml:space="preserve">ote </w:t>
      </w:r>
      <w:r w:rsidRPr="00505835">
        <w:rPr>
          <w:rFonts w:ascii="Arial" w:hAnsi="Arial" w:cs="Arial"/>
          <w:b/>
          <w:i/>
        </w:rPr>
        <w:t>T</w:t>
      </w:r>
      <w:r w:rsidR="00414130" w:rsidRPr="00505835">
        <w:rPr>
          <w:rFonts w:ascii="Arial" w:hAnsi="Arial" w:cs="Arial"/>
          <w:b/>
          <w:i/>
        </w:rPr>
        <w:t xml:space="preserve">o </w:t>
      </w:r>
      <w:r w:rsidRPr="00505835">
        <w:rPr>
          <w:rFonts w:ascii="Arial" w:hAnsi="Arial" w:cs="Arial"/>
          <w:b/>
          <w:i/>
        </w:rPr>
        <w:t>S</w:t>
      </w:r>
      <w:r w:rsidR="00414130" w:rsidRPr="00505835">
        <w:rPr>
          <w:rFonts w:ascii="Arial" w:hAnsi="Arial" w:cs="Arial"/>
          <w:b/>
          <w:i/>
        </w:rPr>
        <w:t>pecifier</w:t>
      </w:r>
      <w:r w:rsidRPr="00505835">
        <w:rPr>
          <w:rFonts w:ascii="Arial" w:hAnsi="Arial" w:cs="Arial"/>
          <w:b/>
        </w:rPr>
        <w:t>.</w:t>
      </w:r>
      <w:r w:rsidRPr="00505835">
        <w:rPr>
          <w:rFonts w:ascii="Arial" w:hAnsi="Arial" w:cs="Arial"/>
        </w:rPr>
        <w:t xml:space="preserve"> This specification serves as a guideline and should be adapted to suit the requirements of each project. </w:t>
      </w:r>
      <w:r w:rsidR="00E862FA" w:rsidRPr="00505835">
        <w:rPr>
          <w:rFonts w:ascii="Arial" w:hAnsi="Arial" w:cs="Arial"/>
        </w:rPr>
        <w:t xml:space="preserve">It is prepared in accordance with the CSI three-part section format and shall be included as a separate section under </w:t>
      </w:r>
      <w:r w:rsidR="00E862FA" w:rsidRPr="00505835">
        <w:rPr>
          <w:rFonts w:ascii="Arial" w:hAnsi="Arial" w:cs="Arial"/>
          <w:b/>
        </w:rPr>
        <w:t>DIVISION 7 - Thermal and Moisture Protection</w:t>
      </w:r>
      <w:r w:rsidR="00E862FA" w:rsidRPr="00505835">
        <w:rPr>
          <w:rFonts w:ascii="Arial" w:hAnsi="Arial" w:cs="Arial"/>
        </w:rPr>
        <w:t xml:space="preserve">. Improvements and other changes to the </w:t>
      </w:r>
      <w:proofErr w:type="gramStart"/>
      <w:r w:rsidR="00E862FA" w:rsidRPr="00505835">
        <w:rPr>
          <w:rFonts w:ascii="Arial" w:hAnsi="Arial" w:cs="Arial"/>
        </w:rPr>
        <w:t>contents</w:t>
      </w:r>
      <w:proofErr w:type="gramEnd"/>
      <w:r w:rsidR="00E862FA" w:rsidRPr="00505835">
        <w:rPr>
          <w:rFonts w:ascii="Arial" w:hAnsi="Arial" w:cs="Arial"/>
        </w:rPr>
        <w:t xml:space="preserve"> shall be made only with the written approval of the architect</w:t>
      </w:r>
      <w:r w:rsidR="007739C7" w:rsidRPr="00505835">
        <w:rPr>
          <w:rFonts w:ascii="Arial" w:hAnsi="Arial" w:cs="Arial"/>
        </w:rPr>
        <w:t>.</w:t>
      </w:r>
    </w:p>
    <w:p w14:paraId="32CFDAA9" w14:textId="77777777" w:rsidR="007739C7" w:rsidRPr="00505835" w:rsidRDefault="007739C7" w:rsidP="007739C7">
      <w:pPr>
        <w:tabs>
          <w:tab w:val="left" w:pos="5040"/>
          <w:tab w:val="left" w:pos="5616"/>
        </w:tabs>
        <w:suppressAutoHyphens/>
        <w:ind w:left="900" w:firstLine="0"/>
        <w:rPr>
          <w:rFonts w:ascii="Arial" w:hAnsi="Arial" w:cs="Arial"/>
        </w:rPr>
      </w:pPr>
    </w:p>
    <w:p w14:paraId="287A72D0" w14:textId="4E0A12FD" w:rsidR="007739C7" w:rsidRPr="00505835" w:rsidRDefault="007739C7" w:rsidP="007739C7">
      <w:pPr>
        <w:tabs>
          <w:tab w:val="left" w:pos="900"/>
          <w:tab w:val="left" w:pos="5040"/>
          <w:tab w:val="left" w:pos="5616"/>
        </w:tabs>
        <w:suppressAutoHyphens/>
        <w:ind w:left="0" w:firstLine="0"/>
        <w:rPr>
          <w:rFonts w:ascii="Arial" w:hAnsi="Arial" w:cs="Arial"/>
          <w:bCs/>
          <w:iCs/>
        </w:rPr>
      </w:pPr>
      <w:r w:rsidRPr="00505835">
        <w:rPr>
          <w:rFonts w:ascii="Arial" w:hAnsi="Arial" w:cs="Arial"/>
          <w:b/>
        </w:rPr>
        <w:t>1.02</w:t>
      </w:r>
      <w:r w:rsidRPr="00505835">
        <w:rPr>
          <w:rFonts w:ascii="Arial" w:hAnsi="Arial" w:cs="Arial"/>
          <w:b/>
        </w:rPr>
        <w:tab/>
        <w:t>RELATED SECTIONS (</w:t>
      </w:r>
      <w:r w:rsidRPr="00505835">
        <w:rPr>
          <w:rFonts w:ascii="Arial" w:hAnsi="Arial" w:cs="Arial"/>
          <w:b/>
          <w:i/>
        </w:rPr>
        <w:t>Note to Specifier: Edit to project requirements)</w:t>
      </w:r>
    </w:p>
    <w:p w14:paraId="007840E7" w14:textId="192F29BE" w:rsidR="007739C7" w:rsidRPr="00505835" w:rsidRDefault="007739C7" w:rsidP="00EC155D">
      <w:pPr>
        <w:tabs>
          <w:tab w:val="left" w:pos="900"/>
          <w:tab w:val="left" w:pos="5040"/>
          <w:tab w:val="left" w:pos="5616"/>
        </w:tabs>
        <w:suppressAutoHyphens/>
        <w:ind w:left="0" w:firstLine="0"/>
        <w:rPr>
          <w:rFonts w:ascii="Arial" w:hAnsi="Arial" w:cs="Arial"/>
          <w:bCs/>
          <w:iCs/>
        </w:rPr>
      </w:pPr>
      <w:r w:rsidRPr="00505835">
        <w:rPr>
          <w:rFonts w:ascii="Arial" w:hAnsi="Arial" w:cs="Arial"/>
          <w:bCs/>
          <w:iCs/>
        </w:rPr>
        <w:tab/>
      </w:r>
    </w:p>
    <w:p w14:paraId="4B8CFC4C" w14:textId="1BC022B8" w:rsidR="007739C7" w:rsidRPr="00505835" w:rsidRDefault="007739C7" w:rsidP="00EC155D">
      <w:pPr>
        <w:keepNext/>
        <w:keepLines/>
        <w:ind w:left="0" w:firstLine="0"/>
        <w:rPr>
          <w:rFonts w:ascii="Arial" w:hAnsi="Arial" w:cs="Arial"/>
        </w:rPr>
      </w:pPr>
      <w:r w:rsidRPr="00505835">
        <w:rPr>
          <w:rFonts w:ascii="Arial" w:hAnsi="Arial" w:cs="Arial"/>
        </w:rPr>
        <w:t>A.</w:t>
      </w:r>
      <w:r w:rsidRPr="00505835">
        <w:rPr>
          <w:rFonts w:ascii="Arial" w:hAnsi="Arial" w:cs="Arial"/>
        </w:rPr>
        <w:tab/>
        <w:t xml:space="preserve"> </w:t>
      </w:r>
      <w:r w:rsidR="009B2138" w:rsidRPr="00505835">
        <w:rPr>
          <w:rFonts w:ascii="Arial" w:hAnsi="Arial" w:cs="Arial"/>
        </w:rPr>
        <w:t xml:space="preserve">  </w:t>
      </w:r>
      <w:r w:rsidRPr="00505835">
        <w:rPr>
          <w:rFonts w:ascii="Arial" w:hAnsi="Arial" w:cs="Arial"/>
        </w:rPr>
        <w:t>DIVISION 2 - Sitework [Section 02500/02870] - Paving/Site Furnishings</w:t>
      </w:r>
    </w:p>
    <w:p w14:paraId="7AB7BEBB" w14:textId="35009FDF" w:rsidR="007739C7" w:rsidRPr="00505835" w:rsidRDefault="009B2138" w:rsidP="00EC155D">
      <w:pPr>
        <w:ind w:left="0" w:firstLine="720"/>
        <w:rPr>
          <w:rFonts w:ascii="Arial" w:hAnsi="Arial" w:cs="Arial"/>
        </w:rPr>
      </w:pPr>
      <w:bookmarkStart w:id="0" w:name="_Hlk207086189"/>
      <w:r w:rsidRPr="00505835">
        <w:rPr>
          <w:rFonts w:ascii="Arial" w:hAnsi="Arial" w:cs="Arial"/>
        </w:rPr>
        <w:t xml:space="preserve"> </w:t>
      </w:r>
    </w:p>
    <w:p w14:paraId="761D04F1" w14:textId="74573390" w:rsidR="007739C7" w:rsidRPr="00505835" w:rsidRDefault="007739C7" w:rsidP="00EC155D">
      <w:pPr>
        <w:keepNext/>
        <w:keepLines/>
        <w:tabs>
          <w:tab w:val="left" w:pos="0"/>
        </w:tabs>
        <w:ind w:left="0" w:firstLine="0"/>
        <w:rPr>
          <w:rFonts w:ascii="Arial" w:hAnsi="Arial" w:cs="Arial"/>
        </w:rPr>
      </w:pPr>
      <w:r w:rsidRPr="00505835">
        <w:rPr>
          <w:rFonts w:ascii="Arial" w:hAnsi="Arial" w:cs="Arial"/>
        </w:rPr>
        <w:t>B.</w:t>
      </w:r>
      <w:r w:rsidRPr="00505835">
        <w:rPr>
          <w:rFonts w:ascii="Arial" w:hAnsi="Arial" w:cs="Arial"/>
        </w:rPr>
        <w:tab/>
      </w:r>
      <w:r w:rsidR="009B2138" w:rsidRPr="00505835">
        <w:rPr>
          <w:rFonts w:ascii="Arial" w:hAnsi="Arial" w:cs="Arial"/>
        </w:rPr>
        <w:t xml:space="preserve">  </w:t>
      </w:r>
      <w:r w:rsidRPr="00505835">
        <w:rPr>
          <w:rFonts w:ascii="Arial" w:hAnsi="Arial" w:cs="Arial"/>
        </w:rPr>
        <w:t xml:space="preserve"> DIVISION 3 - Concrete [Section 03300] - Roof Deck Surface/Substrate</w:t>
      </w:r>
    </w:p>
    <w:p w14:paraId="525378E0" w14:textId="5E0B912E" w:rsidR="007739C7" w:rsidRPr="00505835" w:rsidRDefault="007739C7" w:rsidP="00EC155D">
      <w:pPr>
        <w:keepLines/>
        <w:tabs>
          <w:tab w:val="left" w:pos="0"/>
        </w:tabs>
        <w:ind w:left="0" w:firstLine="720"/>
        <w:rPr>
          <w:rFonts w:ascii="Arial" w:hAnsi="Arial" w:cs="Arial"/>
        </w:rPr>
      </w:pPr>
      <w:r w:rsidRPr="00505835">
        <w:rPr>
          <w:rFonts w:ascii="Arial" w:hAnsi="Arial" w:cs="Arial"/>
        </w:rPr>
        <w:t xml:space="preserve"> </w:t>
      </w:r>
      <w:r w:rsidR="009B2138" w:rsidRPr="00505835">
        <w:rPr>
          <w:rFonts w:ascii="Arial" w:hAnsi="Arial" w:cs="Arial"/>
        </w:rPr>
        <w:t xml:space="preserve">  </w:t>
      </w:r>
      <w:r w:rsidRPr="00505835">
        <w:rPr>
          <w:rFonts w:ascii="Arial" w:hAnsi="Arial" w:cs="Arial"/>
        </w:rPr>
        <w:t xml:space="preserve">The coordination of this section is necessary to facilitate the successful installation    </w:t>
      </w:r>
      <w:r w:rsidR="009B2138" w:rsidRPr="00505835">
        <w:rPr>
          <w:rFonts w:ascii="Arial" w:hAnsi="Arial" w:cs="Arial"/>
        </w:rPr>
        <w:t xml:space="preserve">           </w:t>
      </w:r>
      <w:r w:rsidRPr="00505835">
        <w:rPr>
          <w:rFonts w:ascii="Arial" w:hAnsi="Arial" w:cs="Arial"/>
        </w:rPr>
        <w:t>of the waterproofing membrane.</w:t>
      </w:r>
    </w:p>
    <w:bookmarkEnd w:id="0"/>
    <w:p w14:paraId="675115CB" w14:textId="77777777" w:rsidR="007739C7" w:rsidRPr="00505835" w:rsidRDefault="007739C7" w:rsidP="007739C7">
      <w:pPr>
        <w:tabs>
          <w:tab w:val="left" w:pos="0"/>
        </w:tabs>
        <w:spacing w:line="240" w:lineRule="exact"/>
        <w:jc w:val="both"/>
        <w:rPr>
          <w:rFonts w:ascii="Arial" w:hAnsi="Arial" w:cs="Arial"/>
        </w:rPr>
      </w:pPr>
    </w:p>
    <w:p w14:paraId="2CBE0695" w14:textId="7A5F8831" w:rsidR="007739C7" w:rsidRPr="00505835" w:rsidRDefault="007739C7" w:rsidP="007739C7">
      <w:pPr>
        <w:tabs>
          <w:tab w:val="left" w:pos="0"/>
        </w:tabs>
        <w:spacing w:line="240" w:lineRule="exact"/>
        <w:ind w:left="720" w:firstLine="0"/>
        <w:jc w:val="both"/>
        <w:rPr>
          <w:rFonts w:ascii="Arial" w:hAnsi="Arial" w:cs="Arial"/>
        </w:rPr>
      </w:pPr>
      <w:r w:rsidRPr="00505835">
        <w:rPr>
          <w:rFonts w:ascii="Arial" w:hAnsi="Arial" w:cs="Arial"/>
        </w:rPr>
        <w:t>Cast in Place Concrete/Composite Deck</w:t>
      </w:r>
    </w:p>
    <w:p w14:paraId="110F42F2" w14:textId="77777777" w:rsidR="007739C7" w:rsidRPr="00505835" w:rsidRDefault="007739C7" w:rsidP="007739C7">
      <w:pPr>
        <w:tabs>
          <w:tab w:val="left" w:pos="0"/>
        </w:tabs>
        <w:spacing w:line="240" w:lineRule="exact"/>
        <w:jc w:val="both"/>
        <w:rPr>
          <w:rFonts w:ascii="Arial" w:hAnsi="Arial" w:cs="Arial"/>
        </w:rPr>
      </w:pPr>
    </w:p>
    <w:p w14:paraId="1187F5F7" w14:textId="1FAA5E17" w:rsidR="007739C7" w:rsidRPr="00505835" w:rsidRDefault="007739C7" w:rsidP="007739C7">
      <w:pPr>
        <w:keepNext/>
        <w:keepLines/>
        <w:tabs>
          <w:tab w:val="left" w:pos="0"/>
        </w:tabs>
        <w:spacing w:line="240" w:lineRule="exact"/>
        <w:ind w:hanging="720"/>
        <w:jc w:val="both"/>
        <w:rPr>
          <w:rFonts w:ascii="Arial" w:hAnsi="Arial" w:cs="Arial"/>
        </w:rPr>
      </w:pPr>
      <w:r w:rsidRPr="00505835">
        <w:rPr>
          <w:rFonts w:ascii="Arial" w:hAnsi="Arial" w:cs="Arial"/>
        </w:rPr>
        <w:t>1.</w:t>
      </w:r>
      <w:r w:rsidRPr="00505835">
        <w:rPr>
          <w:rFonts w:ascii="Arial" w:hAnsi="Arial" w:cs="Arial"/>
        </w:rPr>
        <w:tab/>
        <w:t xml:space="preserve">Strength/density: </w:t>
      </w:r>
      <w:proofErr w:type="gramStart"/>
      <w:r w:rsidRPr="00505835">
        <w:rPr>
          <w:rFonts w:ascii="Arial" w:hAnsi="Arial" w:cs="Arial"/>
        </w:rPr>
        <w:t>minimum  2,500</w:t>
      </w:r>
      <w:proofErr w:type="gramEnd"/>
      <w:r w:rsidRPr="00505835">
        <w:rPr>
          <w:rFonts w:ascii="Arial" w:hAnsi="Arial" w:cs="Arial"/>
        </w:rPr>
        <w:t xml:space="preserve"> psi (17,235 kPa) compressive strength</w:t>
      </w:r>
    </w:p>
    <w:p w14:paraId="27F3B31D" w14:textId="1344554B" w:rsidR="007739C7" w:rsidRPr="00505835" w:rsidRDefault="007739C7" w:rsidP="007739C7">
      <w:pPr>
        <w:keepLines/>
        <w:tabs>
          <w:tab w:val="left" w:pos="0"/>
        </w:tabs>
        <w:spacing w:line="240" w:lineRule="exact"/>
        <w:jc w:val="both"/>
        <w:rPr>
          <w:rFonts w:ascii="Arial" w:hAnsi="Arial" w:cs="Arial"/>
        </w:rPr>
      </w:pPr>
      <w:r w:rsidRPr="00505835">
        <w:rPr>
          <w:rFonts w:ascii="Arial" w:hAnsi="Arial" w:cs="Arial"/>
        </w:rPr>
        <w:t xml:space="preserve"> </w:t>
      </w:r>
      <w:r w:rsidRPr="00505835">
        <w:rPr>
          <w:rFonts w:ascii="Arial" w:hAnsi="Arial" w:cs="Arial"/>
        </w:rPr>
        <w:tab/>
        <w:t>minimum 115 pcf (1842 kg/m</w:t>
      </w:r>
      <w:r w:rsidRPr="00505835">
        <w:rPr>
          <w:rFonts w:ascii="Arial" w:hAnsi="Arial" w:cs="Arial"/>
          <w:vertAlign w:val="superscript"/>
        </w:rPr>
        <w:t>3</w:t>
      </w:r>
      <w:r w:rsidRPr="00505835">
        <w:rPr>
          <w:rFonts w:ascii="Arial" w:hAnsi="Arial" w:cs="Arial"/>
        </w:rPr>
        <w:t>) density</w:t>
      </w:r>
    </w:p>
    <w:p w14:paraId="4B2B23B8" w14:textId="7E4FDE79" w:rsidR="007739C7" w:rsidRPr="00505835" w:rsidRDefault="007739C7" w:rsidP="007739C7">
      <w:pPr>
        <w:tabs>
          <w:tab w:val="left" w:pos="0"/>
        </w:tabs>
        <w:spacing w:line="240" w:lineRule="exact"/>
        <w:ind w:hanging="720"/>
        <w:jc w:val="both"/>
        <w:rPr>
          <w:rFonts w:ascii="Arial" w:hAnsi="Arial" w:cs="Arial"/>
        </w:rPr>
      </w:pPr>
      <w:r w:rsidRPr="00505835">
        <w:rPr>
          <w:rFonts w:ascii="Arial" w:hAnsi="Arial" w:cs="Arial"/>
        </w:rPr>
        <w:t>2.</w:t>
      </w:r>
      <w:r w:rsidRPr="00505835">
        <w:rPr>
          <w:rFonts w:ascii="Arial" w:hAnsi="Arial" w:cs="Arial"/>
        </w:rPr>
        <w:tab/>
        <w:t>Finish</w:t>
      </w:r>
      <w:proofErr w:type="gramStart"/>
      <w:r w:rsidRPr="00505835">
        <w:rPr>
          <w:rFonts w:ascii="Arial" w:hAnsi="Arial" w:cs="Arial"/>
        </w:rPr>
        <w:t>:</w:t>
      </w:r>
      <w:r w:rsidRPr="00505835">
        <w:rPr>
          <w:rFonts w:ascii="Arial" w:hAnsi="Arial" w:cs="Arial"/>
        </w:rPr>
        <w:tab/>
        <w:t xml:space="preserve"> Broom</w:t>
      </w:r>
      <w:proofErr w:type="gramEnd"/>
      <w:r w:rsidRPr="00505835">
        <w:rPr>
          <w:rFonts w:ascii="Arial" w:hAnsi="Arial" w:cs="Arial"/>
        </w:rPr>
        <w:t xml:space="preserve"> finish or equivalent </w:t>
      </w:r>
      <w:proofErr w:type="gramStart"/>
      <w:r w:rsidRPr="00505835">
        <w:rPr>
          <w:rFonts w:ascii="Arial" w:hAnsi="Arial" w:cs="Arial"/>
        </w:rPr>
        <w:t>similar to</w:t>
      </w:r>
      <w:proofErr w:type="gramEnd"/>
      <w:r w:rsidRPr="00505835">
        <w:rPr>
          <w:rFonts w:ascii="Arial" w:hAnsi="Arial" w:cs="Arial"/>
        </w:rPr>
        <w:t xml:space="preserve"> ICRI CSP 3 to 5. Steel troweled finish is not desirable.</w:t>
      </w:r>
    </w:p>
    <w:p w14:paraId="51062EEC" w14:textId="77777777" w:rsidR="007739C7" w:rsidRPr="00505835" w:rsidRDefault="007739C7" w:rsidP="007739C7">
      <w:pPr>
        <w:tabs>
          <w:tab w:val="left" w:pos="0"/>
        </w:tabs>
        <w:spacing w:after="120" w:line="240" w:lineRule="exact"/>
        <w:ind w:hanging="720"/>
        <w:jc w:val="both"/>
        <w:rPr>
          <w:rFonts w:ascii="Arial" w:hAnsi="Arial" w:cs="Arial"/>
        </w:rPr>
      </w:pPr>
      <w:r w:rsidRPr="00505835">
        <w:rPr>
          <w:rFonts w:ascii="Arial" w:hAnsi="Arial" w:cs="Arial"/>
        </w:rPr>
        <w:t>3.</w:t>
      </w:r>
      <w:r w:rsidRPr="00505835">
        <w:rPr>
          <w:rFonts w:ascii="Arial" w:hAnsi="Arial" w:cs="Arial"/>
        </w:rPr>
        <w:tab/>
        <w:t>Concrete Hydration (Cure):</w:t>
      </w:r>
    </w:p>
    <w:p w14:paraId="7542EED8" w14:textId="77777777" w:rsidR="007739C7" w:rsidRPr="00505835" w:rsidRDefault="007739C7" w:rsidP="007739C7">
      <w:pPr>
        <w:tabs>
          <w:tab w:val="left" w:pos="0"/>
        </w:tabs>
        <w:spacing w:after="120" w:line="240" w:lineRule="exact"/>
        <w:ind w:left="2160" w:hanging="720"/>
        <w:jc w:val="both"/>
        <w:rPr>
          <w:rFonts w:ascii="Arial" w:hAnsi="Arial" w:cs="Arial"/>
        </w:rPr>
      </w:pPr>
      <w:r w:rsidRPr="00505835">
        <w:rPr>
          <w:rFonts w:ascii="Arial" w:hAnsi="Arial" w:cs="Arial"/>
        </w:rPr>
        <w:t>a.</w:t>
      </w:r>
      <w:r w:rsidRPr="00505835">
        <w:rPr>
          <w:rFonts w:ascii="Arial" w:hAnsi="Arial" w:cs="Arial"/>
        </w:rPr>
        <w:tab/>
        <w:t>Method of Cure</w:t>
      </w:r>
      <w:proofErr w:type="gramStart"/>
      <w:r w:rsidRPr="00505835">
        <w:rPr>
          <w:rFonts w:ascii="Arial" w:hAnsi="Arial" w:cs="Arial"/>
        </w:rPr>
        <w:t>:  Water</w:t>
      </w:r>
      <w:proofErr w:type="gramEnd"/>
      <w:r w:rsidRPr="00505835">
        <w:rPr>
          <w:rFonts w:ascii="Arial" w:hAnsi="Arial" w:cs="Arial"/>
        </w:rPr>
        <w:t xml:space="preserve"> cure, wet coverings, paper sheets, plastic sheets, or approved liquid curing compound (sodium silicate preferred). </w:t>
      </w:r>
    </w:p>
    <w:p w14:paraId="23D1CFE1" w14:textId="77777777" w:rsidR="007739C7" w:rsidRPr="00505835" w:rsidRDefault="007739C7" w:rsidP="007739C7">
      <w:pPr>
        <w:tabs>
          <w:tab w:val="left" w:pos="0"/>
        </w:tabs>
        <w:spacing w:after="120" w:line="240" w:lineRule="exact"/>
        <w:ind w:left="2160" w:hanging="720"/>
        <w:jc w:val="both"/>
        <w:rPr>
          <w:rFonts w:ascii="Arial" w:hAnsi="Arial" w:cs="Arial"/>
        </w:rPr>
      </w:pPr>
      <w:r w:rsidRPr="00505835">
        <w:rPr>
          <w:rFonts w:ascii="Arial" w:hAnsi="Arial" w:cs="Arial"/>
        </w:rPr>
        <w:t>b.</w:t>
      </w:r>
      <w:r w:rsidRPr="00505835">
        <w:rPr>
          <w:rFonts w:ascii="Arial" w:hAnsi="Arial" w:cs="Arial"/>
        </w:rPr>
        <w:tab/>
        <w:t>Duration of Cure/Dry:</w:t>
      </w:r>
    </w:p>
    <w:p w14:paraId="4320A482" w14:textId="77777777" w:rsidR="007739C7" w:rsidRPr="00505835" w:rsidRDefault="007739C7" w:rsidP="007739C7">
      <w:pPr>
        <w:tabs>
          <w:tab w:val="left" w:pos="0"/>
        </w:tabs>
        <w:spacing w:after="120" w:line="240" w:lineRule="exact"/>
        <w:ind w:left="2880" w:hanging="720"/>
        <w:jc w:val="both"/>
        <w:rPr>
          <w:rFonts w:ascii="Arial" w:hAnsi="Arial" w:cs="Arial"/>
        </w:rPr>
      </w:pPr>
      <w:r w:rsidRPr="00505835">
        <w:rPr>
          <w:rFonts w:ascii="Arial" w:hAnsi="Arial" w:cs="Arial"/>
        </w:rPr>
        <w:t>i.</w:t>
      </w:r>
      <w:r w:rsidRPr="00505835">
        <w:rPr>
          <w:rFonts w:ascii="Arial" w:hAnsi="Arial" w:cs="Arial"/>
        </w:rPr>
        <w:tab/>
        <w:t>Structural Weight Concrete</w:t>
      </w:r>
      <w:proofErr w:type="gramStart"/>
      <w:r w:rsidRPr="00505835">
        <w:rPr>
          <w:rFonts w:ascii="Arial" w:hAnsi="Arial" w:cs="Arial"/>
        </w:rPr>
        <w:t>:  recommend</w:t>
      </w:r>
      <w:proofErr w:type="gramEnd"/>
      <w:r w:rsidRPr="00505835">
        <w:rPr>
          <w:rFonts w:ascii="Arial" w:hAnsi="Arial" w:cs="Arial"/>
        </w:rPr>
        <w:t xml:space="preserve"> 28 days, minimum 14 days, prior to application of the membrane.</w:t>
      </w:r>
    </w:p>
    <w:p w14:paraId="5653EACA" w14:textId="77777777" w:rsidR="007739C7" w:rsidRPr="00505835" w:rsidRDefault="007739C7" w:rsidP="007739C7">
      <w:pPr>
        <w:keepLines/>
        <w:tabs>
          <w:tab w:val="left" w:pos="0"/>
        </w:tabs>
        <w:spacing w:after="120" w:line="240" w:lineRule="exact"/>
        <w:ind w:left="2880" w:hanging="720"/>
        <w:jc w:val="both"/>
        <w:rPr>
          <w:rFonts w:ascii="Arial" w:hAnsi="Arial" w:cs="Arial"/>
        </w:rPr>
      </w:pPr>
      <w:r w:rsidRPr="00505835">
        <w:rPr>
          <w:rFonts w:ascii="Arial" w:hAnsi="Arial" w:cs="Arial"/>
        </w:rPr>
        <w:t>ii.</w:t>
      </w:r>
      <w:r w:rsidRPr="00505835">
        <w:rPr>
          <w:rFonts w:ascii="Arial" w:hAnsi="Arial" w:cs="Arial"/>
        </w:rPr>
        <w:tab/>
        <w:t>Lightweight Structural Concrete</w:t>
      </w:r>
      <w:proofErr w:type="gramStart"/>
      <w:r w:rsidRPr="00505835">
        <w:rPr>
          <w:rFonts w:ascii="Arial" w:hAnsi="Arial" w:cs="Arial"/>
        </w:rPr>
        <w:t>:  recommend</w:t>
      </w:r>
      <w:proofErr w:type="gramEnd"/>
      <w:r w:rsidRPr="00505835">
        <w:rPr>
          <w:rFonts w:ascii="Arial" w:hAnsi="Arial" w:cs="Arial"/>
        </w:rPr>
        <w:t xml:space="preserve"> 60 days, minimum 28 days, prior to application of membrane. </w:t>
      </w:r>
      <w:proofErr w:type="gramStart"/>
      <w:r w:rsidRPr="00505835">
        <w:rPr>
          <w:rFonts w:ascii="Arial" w:hAnsi="Arial" w:cs="Arial"/>
        </w:rPr>
        <w:t>Venting of</w:t>
      </w:r>
      <w:proofErr w:type="gramEnd"/>
      <w:r w:rsidRPr="00505835">
        <w:rPr>
          <w:rFonts w:ascii="Arial" w:hAnsi="Arial" w:cs="Arial"/>
        </w:rPr>
        <w:t xml:space="preserve"> the deck from the underside is recommended to facilitate drying.</w:t>
      </w:r>
    </w:p>
    <w:p w14:paraId="6C631FDF" w14:textId="77777777" w:rsidR="007739C7" w:rsidRPr="00505835" w:rsidRDefault="007739C7" w:rsidP="007739C7">
      <w:pPr>
        <w:tabs>
          <w:tab w:val="left" w:pos="0"/>
        </w:tabs>
        <w:spacing w:line="240" w:lineRule="exact"/>
        <w:ind w:left="2880" w:hanging="720"/>
        <w:jc w:val="both"/>
        <w:rPr>
          <w:rFonts w:ascii="Arial" w:hAnsi="Arial" w:cs="Arial"/>
        </w:rPr>
      </w:pPr>
      <w:r w:rsidRPr="00505835">
        <w:rPr>
          <w:rFonts w:ascii="Arial" w:hAnsi="Arial" w:cs="Arial"/>
        </w:rPr>
        <w:t>iii.</w:t>
      </w:r>
      <w:r w:rsidRPr="00505835">
        <w:rPr>
          <w:rFonts w:ascii="Arial" w:hAnsi="Arial" w:cs="Arial"/>
        </w:rPr>
        <w:tab/>
        <w:t xml:space="preserve">The above minimum cure/dry times are recommended based upon basic concrete fundamentals and experience. Depending on conditions (i.e., ambient temperature, humidity) the concrete may be dry enough to receive application of the membrane in less than the </w:t>
      </w:r>
      <w:proofErr w:type="gramStart"/>
      <w:r w:rsidRPr="00505835">
        <w:rPr>
          <w:rFonts w:ascii="Arial" w:hAnsi="Arial" w:cs="Arial"/>
        </w:rPr>
        <w:t>14 day</w:t>
      </w:r>
      <w:proofErr w:type="gramEnd"/>
      <w:r w:rsidRPr="00505835">
        <w:rPr>
          <w:rFonts w:ascii="Arial" w:hAnsi="Arial" w:cs="Arial"/>
        </w:rPr>
        <w:t xml:space="preserve"> minimum recommendation. Consult Sika/Hydrotech for specifics when less than the minimum is desired.</w:t>
      </w:r>
    </w:p>
    <w:p w14:paraId="31CA9BB5" w14:textId="77777777" w:rsidR="007739C7" w:rsidRPr="00505835" w:rsidRDefault="007739C7" w:rsidP="007739C7">
      <w:pPr>
        <w:tabs>
          <w:tab w:val="left" w:pos="0"/>
        </w:tabs>
        <w:spacing w:line="240" w:lineRule="exact"/>
        <w:jc w:val="both"/>
        <w:rPr>
          <w:rFonts w:ascii="Arial" w:hAnsi="Arial" w:cs="Arial"/>
        </w:rPr>
      </w:pPr>
    </w:p>
    <w:p w14:paraId="44C44599" w14:textId="77777777" w:rsidR="007739C7" w:rsidRPr="00505835" w:rsidRDefault="007739C7" w:rsidP="00911DB5">
      <w:pPr>
        <w:pStyle w:val="ListParagraph"/>
        <w:keepLines/>
        <w:numPr>
          <w:ilvl w:val="0"/>
          <w:numId w:val="29"/>
        </w:numPr>
        <w:spacing w:line="240" w:lineRule="exact"/>
        <w:jc w:val="both"/>
        <w:rPr>
          <w:rFonts w:ascii="Arial" w:hAnsi="Arial" w:cs="Arial"/>
          <w:sz w:val="20"/>
        </w:rPr>
      </w:pPr>
      <w:proofErr w:type="gramStart"/>
      <w:r w:rsidRPr="00505835">
        <w:rPr>
          <w:rFonts w:ascii="Arial" w:hAnsi="Arial" w:cs="Arial"/>
          <w:sz w:val="20"/>
        </w:rPr>
        <w:lastRenderedPageBreak/>
        <w:t>Form</w:t>
      </w:r>
      <w:proofErr w:type="gramEnd"/>
      <w:r w:rsidRPr="00505835">
        <w:rPr>
          <w:rFonts w:ascii="Arial" w:hAnsi="Arial" w:cs="Arial"/>
          <w:sz w:val="20"/>
        </w:rPr>
        <w:t xml:space="preserve"> Release Agents: </w:t>
      </w:r>
      <w:r w:rsidRPr="00505835">
        <w:rPr>
          <w:rFonts w:ascii="Arial" w:hAnsi="Arial" w:cs="Arial"/>
          <w:b/>
          <w:sz w:val="20"/>
        </w:rPr>
        <w:t>Contact Sika/Hydrotech</w:t>
      </w:r>
    </w:p>
    <w:p w14:paraId="38AEC610" w14:textId="10C3B82D" w:rsidR="007739C7" w:rsidRPr="00505835" w:rsidRDefault="007739C7" w:rsidP="007739C7">
      <w:pPr>
        <w:keepLines/>
        <w:spacing w:line="240" w:lineRule="exact"/>
        <w:jc w:val="center"/>
        <w:rPr>
          <w:rFonts w:ascii="Arial" w:hAnsi="Arial" w:cs="Arial"/>
          <w:i/>
          <w:sz w:val="20"/>
        </w:rPr>
      </w:pPr>
      <w:r w:rsidRPr="00505835">
        <w:rPr>
          <w:rFonts w:ascii="Arial" w:hAnsi="Arial" w:cs="Arial"/>
          <w:i/>
          <w:sz w:val="20"/>
        </w:rPr>
        <w:t>*REFER TO SECTION 3.02 PREPARATION, FOR ADDITIONAL SUBSTRATE</w:t>
      </w:r>
      <w:r w:rsidR="009B2138" w:rsidRPr="00505835">
        <w:rPr>
          <w:rFonts w:ascii="Arial" w:hAnsi="Arial" w:cs="Arial"/>
          <w:i/>
          <w:sz w:val="20"/>
        </w:rPr>
        <w:t xml:space="preserve"> </w:t>
      </w:r>
      <w:r w:rsidRPr="00505835">
        <w:rPr>
          <w:rFonts w:ascii="Arial" w:hAnsi="Arial" w:cs="Arial"/>
          <w:i/>
          <w:sz w:val="20"/>
        </w:rPr>
        <w:t>TYPES*</w:t>
      </w:r>
    </w:p>
    <w:p w14:paraId="23F13898" w14:textId="77777777" w:rsidR="007739C7" w:rsidRPr="00505835" w:rsidRDefault="007739C7" w:rsidP="007739C7">
      <w:pPr>
        <w:spacing w:line="240" w:lineRule="exact"/>
        <w:jc w:val="both"/>
        <w:rPr>
          <w:rFonts w:ascii="Arial" w:hAnsi="Arial" w:cs="Arial"/>
        </w:rPr>
      </w:pPr>
      <w:bookmarkStart w:id="1" w:name="_Hlk211664027"/>
    </w:p>
    <w:p w14:paraId="7814DE75" w14:textId="3BA91314" w:rsidR="007739C7" w:rsidRPr="00505835" w:rsidRDefault="007739C7" w:rsidP="009B2138">
      <w:pPr>
        <w:spacing w:line="240" w:lineRule="exact"/>
        <w:ind w:left="720" w:hanging="720"/>
        <w:jc w:val="both"/>
        <w:rPr>
          <w:rFonts w:ascii="Arial" w:hAnsi="Arial" w:cs="Arial"/>
        </w:rPr>
      </w:pPr>
      <w:bookmarkStart w:id="2" w:name="_Hlk212276376"/>
      <w:r w:rsidRPr="00505835">
        <w:rPr>
          <w:rFonts w:ascii="Arial" w:hAnsi="Arial" w:cs="Arial"/>
        </w:rPr>
        <w:t>C.     Other Related Sections:</w:t>
      </w:r>
      <w:bookmarkStart w:id="3" w:name="_Hlk212276506"/>
    </w:p>
    <w:p w14:paraId="7F144BA2" w14:textId="77777777" w:rsidR="00EC155D" w:rsidRPr="00505835" w:rsidRDefault="00EC155D" w:rsidP="00EC155D">
      <w:pPr>
        <w:ind w:hanging="720"/>
        <w:rPr>
          <w:rFonts w:ascii="Arial" w:hAnsi="Arial" w:cs="Arial"/>
        </w:rPr>
      </w:pPr>
    </w:p>
    <w:bookmarkEnd w:id="1"/>
    <w:bookmarkEnd w:id="2"/>
    <w:bookmarkEnd w:id="3"/>
    <w:p w14:paraId="53A71408" w14:textId="0FA166BB" w:rsidR="007739C7" w:rsidRPr="00505835" w:rsidRDefault="007739C7" w:rsidP="00911DB5">
      <w:pPr>
        <w:numPr>
          <w:ilvl w:val="2"/>
          <w:numId w:val="30"/>
        </w:numPr>
        <w:ind w:left="1440" w:hanging="720"/>
        <w:rPr>
          <w:rFonts w:ascii="Arial" w:hAnsi="Arial" w:cs="Arial"/>
        </w:rPr>
      </w:pPr>
      <w:r w:rsidRPr="00505835">
        <w:rPr>
          <w:rFonts w:ascii="Arial" w:hAnsi="Arial" w:cs="Arial"/>
        </w:rPr>
        <w:t>Section 035000 – Cast Decks and Underlayment</w:t>
      </w:r>
    </w:p>
    <w:p w14:paraId="4BB8558A" w14:textId="578432FC" w:rsidR="007739C7" w:rsidRPr="00505835" w:rsidRDefault="007739C7" w:rsidP="00911DB5">
      <w:pPr>
        <w:numPr>
          <w:ilvl w:val="2"/>
          <w:numId w:val="30"/>
        </w:numPr>
        <w:ind w:left="1440" w:hanging="720"/>
        <w:rPr>
          <w:rFonts w:ascii="Arial" w:hAnsi="Arial" w:cs="Arial"/>
        </w:rPr>
      </w:pPr>
      <w:r w:rsidRPr="00505835">
        <w:rPr>
          <w:rFonts w:ascii="Arial" w:hAnsi="Arial" w:cs="Arial"/>
        </w:rPr>
        <w:t>Section 053000 – Metal Decking</w:t>
      </w:r>
    </w:p>
    <w:p w14:paraId="79B678C7" w14:textId="5505B882" w:rsidR="007739C7" w:rsidRPr="00505835" w:rsidRDefault="007739C7" w:rsidP="00911DB5">
      <w:pPr>
        <w:numPr>
          <w:ilvl w:val="2"/>
          <w:numId w:val="30"/>
        </w:numPr>
        <w:ind w:left="1440" w:hanging="720"/>
        <w:rPr>
          <w:rFonts w:ascii="Arial" w:hAnsi="Arial" w:cs="Arial"/>
        </w:rPr>
      </w:pPr>
      <w:r w:rsidRPr="00505835">
        <w:rPr>
          <w:rFonts w:ascii="Arial" w:hAnsi="Arial" w:cs="Arial"/>
        </w:rPr>
        <w:t>Section 061510 – Wood Decking</w:t>
      </w:r>
    </w:p>
    <w:p w14:paraId="68446ED7" w14:textId="4B7EA827" w:rsidR="007739C7" w:rsidRPr="00505835" w:rsidRDefault="007739C7" w:rsidP="00911DB5">
      <w:pPr>
        <w:numPr>
          <w:ilvl w:val="2"/>
          <w:numId w:val="30"/>
        </w:numPr>
        <w:ind w:left="1440" w:hanging="720"/>
        <w:rPr>
          <w:rFonts w:ascii="Arial" w:hAnsi="Arial" w:cs="Arial"/>
        </w:rPr>
      </w:pPr>
      <w:r w:rsidRPr="00505835">
        <w:rPr>
          <w:rFonts w:ascii="Arial" w:hAnsi="Arial" w:cs="Arial"/>
        </w:rPr>
        <w:t>Section</w:t>
      </w:r>
      <w:r w:rsidR="009B2138" w:rsidRPr="00505835">
        <w:rPr>
          <w:rFonts w:ascii="Arial" w:hAnsi="Arial" w:cs="Arial"/>
        </w:rPr>
        <w:t xml:space="preserve"> 076000 – </w:t>
      </w:r>
      <w:r w:rsidRPr="00505835">
        <w:rPr>
          <w:rFonts w:ascii="Arial" w:hAnsi="Arial" w:cs="Arial"/>
        </w:rPr>
        <w:t>Flashing</w:t>
      </w:r>
      <w:r w:rsidR="009B2138" w:rsidRPr="00505835">
        <w:rPr>
          <w:rFonts w:ascii="Arial" w:hAnsi="Arial" w:cs="Arial"/>
        </w:rPr>
        <w:t xml:space="preserve"> </w:t>
      </w:r>
      <w:r w:rsidRPr="00505835">
        <w:rPr>
          <w:rFonts w:ascii="Arial" w:hAnsi="Arial" w:cs="Arial"/>
        </w:rPr>
        <w:t xml:space="preserve">and Sheet </w:t>
      </w:r>
    </w:p>
    <w:p w14:paraId="245D1462" w14:textId="19EA45A6" w:rsidR="007739C7" w:rsidRPr="00505835" w:rsidRDefault="007739C7" w:rsidP="00911DB5">
      <w:pPr>
        <w:numPr>
          <w:ilvl w:val="2"/>
          <w:numId w:val="30"/>
        </w:numPr>
        <w:ind w:left="1440" w:hanging="720"/>
        <w:rPr>
          <w:rFonts w:ascii="Arial" w:hAnsi="Arial" w:cs="Arial"/>
          <w:bCs/>
        </w:rPr>
      </w:pPr>
      <w:r w:rsidRPr="00505835">
        <w:rPr>
          <w:rFonts w:ascii="Arial" w:hAnsi="Arial" w:cs="Arial"/>
        </w:rPr>
        <w:t xml:space="preserve">Section 077200 – Roof Accessories </w:t>
      </w:r>
    </w:p>
    <w:p w14:paraId="21E3CB1F" w14:textId="4141F1E9" w:rsidR="007739C7" w:rsidRPr="00505835" w:rsidRDefault="007739C7" w:rsidP="00911DB5">
      <w:pPr>
        <w:numPr>
          <w:ilvl w:val="2"/>
          <w:numId w:val="30"/>
        </w:numPr>
        <w:ind w:left="1440" w:hanging="720"/>
        <w:rPr>
          <w:rFonts w:ascii="Arial" w:hAnsi="Arial" w:cs="Arial"/>
        </w:rPr>
      </w:pPr>
      <w:r w:rsidRPr="00505835">
        <w:rPr>
          <w:rFonts w:ascii="Arial" w:hAnsi="Arial" w:cs="Arial"/>
        </w:rPr>
        <w:t xml:space="preserve">Section 079200 – Joint Sealants </w:t>
      </w:r>
    </w:p>
    <w:p w14:paraId="3AF41DBB" w14:textId="77777777" w:rsidR="007739C7" w:rsidRPr="00505835" w:rsidRDefault="007739C7" w:rsidP="00911DB5">
      <w:pPr>
        <w:numPr>
          <w:ilvl w:val="2"/>
          <w:numId w:val="30"/>
        </w:numPr>
        <w:ind w:left="1440" w:hanging="720"/>
        <w:rPr>
          <w:rFonts w:ascii="Arial" w:hAnsi="Arial" w:cs="Arial"/>
        </w:rPr>
      </w:pPr>
      <w:r w:rsidRPr="00505835">
        <w:rPr>
          <w:rFonts w:ascii="Arial" w:hAnsi="Arial" w:cs="Arial"/>
        </w:rPr>
        <w:t>Section</w:t>
      </w:r>
      <w:r w:rsidRPr="00505835" w:rsidDel="00CF395B">
        <w:rPr>
          <w:rFonts w:ascii="Arial" w:hAnsi="Arial" w:cs="Arial"/>
        </w:rPr>
        <w:t xml:space="preserve"> </w:t>
      </w:r>
      <w:r w:rsidRPr="00505835">
        <w:rPr>
          <w:rFonts w:ascii="Arial" w:hAnsi="Arial" w:cs="Arial"/>
        </w:rPr>
        <w:t xml:space="preserve">220000 </w:t>
      </w:r>
      <w:bookmarkStart w:id="4" w:name="_Hlk148098666"/>
      <w:r w:rsidRPr="00505835">
        <w:rPr>
          <w:rFonts w:ascii="Arial" w:hAnsi="Arial" w:cs="Arial"/>
        </w:rPr>
        <w:t xml:space="preserve">– </w:t>
      </w:r>
      <w:bookmarkEnd w:id="4"/>
      <w:r w:rsidRPr="00505835">
        <w:rPr>
          <w:rFonts w:ascii="Arial" w:hAnsi="Arial" w:cs="Arial"/>
        </w:rPr>
        <w:t>Plumbing</w:t>
      </w:r>
    </w:p>
    <w:p w14:paraId="241D6A84" w14:textId="77777777" w:rsidR="007739C7" w:rsidRPr="00505835" w:rsidRDefault="007739C7" w:rsidP="00911DB5">
      <w:pPr>
        <w:numPr>
          <w:ilvl w:val="2"/>
          <w:numId w:val="30"/>
        </w:numPr>
        <w:ind w:left="1440" w:hanging="720"/>
        <w:rPr>
          <w:rFonts w:ascii="Arial" w:hAnsi="Arial" w:cs="Arial"/>
        </w:rPr>
      </w:pPr>
      <w:r w:rsidRPr="00505835">
        <w:rPr>
          <w:rFonts w:ascii="Arial" w:hAnsi="Arial" w:cs="Arial"/>
        </w:rPr>
        <w:t>Section 323300 – Site Furnishings</w:t>
      </w:r>
    </w:p>
    <w:p w14:paraId="178C0885" w14:textId="77777777" w:rsidR="007739C7" w:rsidRPr="00505835" w:rsidRDefault="007739C7" w:rsidP="00911DB5">
      <w:pPr>
        <w:numPr>
          <w:ilvl w:val="2"/>
          <w:numId w:val="30"/>
        </w:numPr>
        <w:ind w:left="1440" w:hanging="720"/>
        <w:rPr>
          <w:rFonts w:ascii="Arial" w:hAnsi="Arial" w:cs="Arial"/>
        </w:rPr>
      </w:pPr>
      <w:r w:rsidRPr="00505835">
        <w:rPr>
          <w:rFonts w:ascii="Arial" w:hAnsi="Arial" w:cs="Arial"/>
        </w:rPr>
        <w:t>Section 328000 – Irrigation</w:t>
      </w:r>
    </w:p>
    <w:p w14:paraId="722FA37D" w14:textId="020992DF" w:rsidR="007739C7" w:rsidRPr="00505835" w:rsidRDefault="007739C7" w:rsidP="00911DB5">
      <w:pPr>
        <w:numPr>
          <w:ilvl w:val="2"/>
          <w:numId w:val="30"/>
        </w:numPr>
        <w:ind w:left="1440" w:hanging="720"/>
        <w:rPr>
          <w:rFonts w:ascii="Arial" w:hAnsi="Arial" w:cs="Arial"/>
        </w:rPr>
      </w:pPr>
      <w:r w:rsidRPr="00505835">
        <w:rPr>
          <w:rFonts w:ascii="Arial" w:hAnsi="Arial" w:cs="Arial"/>
        </w:rPr>
        <w:t>Section</w:t>
      </w:r>
      <w:r w:rsidRPr="00505835" w:rsidDel="00CF395B">
        <w:rPr>
          <w:rFonts w:ascii="Arial" w:hAnsi="Arial" w:cs="Arial"/>
        </w:rPr>
        <w:t xml:space="preserve"> </w:t>
      </w:r>
      <w:r w:rsidRPr="00505835">
        <w:rPr>
          <w:rFonts w:ascii="Arial" w:hAnsi="Arial" w:cs="Arial"/>
        </w:rPr>
        <w:t>329300 – Plants</w:t>
      </w:r>
    </w:p>
    <w:p w14:paraId="50432A6E" w14:textId="79B07871" w:rsidR="00EC155D" w:rsidRPr="009F2054" w:rsidRDefault="007739C7" w:rsidP="00911DB5">
      <w:pPr>
        <w:numPr>
          <w:ilvl w:val="2"/>
          <w:numId w:val="30"/>
        </w:numPr>
        <w:ind w:left="1440" w:hanging="720"/>
        <w:rPr>
          <w:rFonts w:ascii="Arial" w:hAnsi="Arial" w:cs="Arial"/>
        </w:rPr>
      </w:pPr>
      <w:r w:rsidRPr="00505835">
        <w:rPr>
          <w:rFonts w:ascii="Arial" w:hAnsi="Arial" w:cs="Arial"/>
        </w:rPr>
        <w:t xml:space="preserve">Section 329400 – Planting Accessories </w:t>
      </w:r>
    </w:p>
    <w:p w14:paraId="7C936CC7" w14:textId="400D109D" w:rsidR="007739C7" w:rsidRPr="00505835" w:rsidRDefault="007739C7" w:rsidP="00911DB5">
      <w:pPr>
        <w:numPr>
          <w:ilvl w:val="2"/>
          <w:numId w:val="30"/>
        </w:numPr>
        <w:ind w:left="1440" w:hanging="720"/>
        <w:rPr>
          <w:rFonts w:ascii="Arial" w:hAnsi="Arial" w:cs="Arial"/>
        </w:rPr>
      </w:pPr>
      <w:r w:rsidRPr="00505835">
        <w:rPr>
          <w:rFonts w:ascii="Arial" w:hAnsi="Arial" w:cs="Arial"/>
        </w:rPr>
        <w:t>Section</w:t>
      </w:r>
      <w:r w:rsidRPr="00505835" w:rsidDel="00CF395B">
        <w:rPr>
          <w:rFonts w:ascii="Arial" w:hAnsi="Arial" w:cs="Arial"/>
        </w:rPr>
        <w:t xml:space="preserve"> </w:t>
      </w:r>
      <w:r w:rsidRPr="00505835">
        <w:rPr>
          <w:rFonts w:ascii="Arial" w:hAnsi="Arial" w:cs="Arial"/>
        </w:rPr>
        <w:t>330000 – Utilities</w:t>
      </w:r>
    </w:p>
    <w:p w14:paraId="5EAE3E88" w14:textId="77777777" w:rsidR="007739C7" w:rsidRPr="00505835" w:rsidRDefault="007739C7" w:rsidP="007739C7">
      <w:pPr>
        <w:tabs>
          <w:tab w:val="left" w:pos="5040"/>
          <w:tab w:val="left" w:pos="5616"/>
        </w:tabs>
        <w:suppressAutoHyphens/>
        <w:rPr>
          <w:rFonts w:ascii="Arial" w:hAnsi="Arial" w:cs="Arial"/>
        </w:rPr>
      </w:pPr>
    </w:p>
    <w:p w14:paraId="68F3113B" w14:textId="46EA6254" w:rsidR="00E862FA" w:rsidRPr="00505835" w:rsidRDefault="00E862FA" w:rsidP="00D53B2B">
      <w:pPr>
        <w:tabs>
          <w:tab w:val="left" w:pos="900"/>
          <w:tab w:val="left" w:pos="5040"/>
          <w:tab w:val="left" w:pos="5616"/>
        </w:tabs>
        <w:suppressAutoHyphens/>
        <w:ind w:left="360"/>
        <w:rPr>
          <w:rFonts w:ascii="Arial" w:hAnsi="Arial" w:cs="Arial"/>
        </w:rPr>
      </w:pPr>
      <w:r w:rsidRPr="00505835">
        <w:rPr>
          <w:rFonts w:ascii="Arial" w:hAnsi="Arial" w:cs="Arial"/>
          <w:b/>
        </w:rPr>
        <w:t>1.</w:t>
      </w:r>
      <w:r w:rsidR="009B2138" w:rsidRPr="00505835">
        <w:rPr>
          <w:rFonts w:ascii="Arial" w:hAnsi="Arial" w:cs="Arial"/>
          <w:b/>
        </w:rPr>
        <w:t>03</w:t>
      </w:r>
      <w:r w:rsidRPr="00505835">
        <w:rPr>
          <w:rFonts w:ascii="Arial" w:hAnsi="Arial" w:cs="Arial"/>
          <w:b/>
        </w:rPr>
        <w:tab/>
        <w:t>REFERENCES</w:t>
      </w:r>
    </w:p>
    <w:p w14:paraId="4FE8E9BC" w14:textId="77777777" w:rsidR="00E862FA" w:rsidRPr="00505835" w:rsidRDefault="00E862FA" w:rsidP="00EC155D">
      <w:pPr>
        <w:keepNext/>
        <w:keepLines/>
        <w:tabs>
          <w:tab w:val="left" w:pos="0"/>
        </w:tabs>
        <w:ind w:left="0" w:firstLine="0"/>
        <w:rPr>
          <w:rFonts w:ascii="Arial" w:hAnsi="Arial" w:cs="Arial"/>
        </w:rPr>
      </w:pPr>
    </w:p>
    <w:p w14:paraId="355BC151" w14:textId="2ADB2CEA" w:rsidR="00E862FA" w:rsidRPr="00505835" w:rsidRDefault="00E862FA" w:rsidP="00911DB5">
      <w:pPr>
        <w:numPr>
          <w:ilvl w:val="0"/>
          <w:numId w:val="31"/>
        </w:numPr>
        <w:tabs>
          <w:tab w:val="left" w:pos="900"/>
        </w:tabs>
        <w:suppressAutoHyphens/>
        <w:ind w:left="0" w:firstLine="0"/>
        <w:rPr>
          <w:rFonts w:ascii="Arial" w:hAnsi="Arial" w:cs="Arial"/>
        </w:rPr>
      </w:pPr>
      <w:r w:rsidRPr="00505835">
        <w:rPr>
          <w:rFonts w:ascii="Arial" w:hAnsi="Arial" w:cs="Arial"/>
        </w:rPr>
        <w:t>American Society for Testing and Materials (ASTM).</w:t>
      </w:r>
    </w:p>
    <w:p w14:paraId="0F64D8BB" w14:textId="1C738B8E" w:rsidR="009B2138" w:rsidRPr="00505835" w:rsidRDefault="009B2138" w:rsidP="00911DB5">
      <w:pPr>
        <w:numPr>
          <w:ilvl w:val="0"/>
          <w:numId w:val="31"/>
        </w:numPr>
        <w:tabs>
          <w:tab w:val="left" w:pos="900"/>
        </w:tabs>
        <w:suppressAutoHyphens/>
        <w:ind w:left="0" w:firstLine="0"/>
        <w:rPr>
          <w:rFonts w:ascii="Arial" w:hAnsi="Arial" w:cs="Arial"/>
        </w:rPr>
      </w:pPr>
      <w:r w:rsidRPr="00505835">
        <w:rPr>
          <w:rFonts w:ascii="Arial" w:hAnsi="Arial" w:cs="Arial"/>
          <w:snapToGrid/>
          <w:szCs w:val="24"/>
        </w:rPr>
        <w:t>International Concrete Repair Institute (ICRI) Concrete Surface Profile (CSP) Scale</w:t>
      </w:r>
    </w:p>
    <w:p w14:paraId="47AE31FE" w14:textId="2C3EE256" w:rsidR="00E862FA" w:rsidRPr="00505835" w:rsidRDefault="009B2138" w:rsidP="00EC155D">
      <w:pPr>
        <w:tabs>
          <w:tab w:val="left" w:pos="900"/>
        </w:tabs>
        <w:suppressAutoHyphens/>
        <w:ind w:left="0" w:firstLine="0"/>
        <w:rPr>
          <w:rFonts w:ascii="Arial" w:hAnsi="Arial" w:cs="Arial"/>
        </w:rPr>
      </w:pPr>
      <w:r w:rsidRPr="00505835">
        <w:rPr>
          <w:rFonts w:ascii="Arial" w:hAnsi="Arial" w:cs="Arial"/>
        </w:rPr>
        <w:t>C</w:t>
      </w:r>
      <w:r w:rsidR="00E862FA" w:rsidRPr="00505835">
        <w:rPr>
          <w:rFonts w:ascii="Arial" w:hAnsi="Arial" w:cs="Arial"/>
        </w:rPr>
        <w:t>.</w:t>
      </w:r>
      <w:r w:rsidR="00E862FA" w:rsidRPr="00505835">
        <w:rPr>
          <w:rFonts w:ascii="Arial" w:hAnsi="Arial" w:cs="Arial"/>
        </w:rPr>
        <w:tab/>
      </w:r>
      <w:bookmarkStart w:id="5" w:name="_Hlk213568786"/>
      <w:r w:rsidR="00817F98" w:rsidRPr="00505835">
        <w:rPr>
          <w:rFonts w:ascii="Arial" w:hAnsi="Arial" w:cs="Arial"/>
        </w:rPr>
        <w:t>Hydrotech</w:t>
      </w:r>
      <w:r w:rsidR="00817F98" w:rsidRPr="00505835">
        <w:rPr>
          <w:rFonts w:ascii="Arial" w:hAnsi="Arial" w:cs="Arial"/>
          <w:vertAlign w:val="superscript"/>
        </w:rPr>
        <w:t>®</w:t>
      </w:r>
      <w:r w:rsidR="00E862FA" w:rsidRPr="00505835">
        <w:rPr>
          <w:rFonts w:ascii="Arial" w:hAnsi="Arial" w:cs="Arial"/>
        </w:rPr>
        <w:t xml:space="preserve"> </w:t>
      </w:r>
      <w:r w:rsidR="00995477" w:rsidRPr="00505835">
        <w:rPr>
          <w:rFonts w:ascii="Arial" w:hAnsi="Arial" w:cs="Arial"/>
        </w:rPr>
        <w:t>Liquid Membrane 7000</w:t>
      </w:r>
      <w:r w:rsidR="00E862FA" w:rsidRPr="00505835">
        <w:rPr>
          <w:rFonts w:ascii="Arial" w:hAnsi="Arial" w:cs="Arial"/>
        </w:rPr>
        <w:t xml:space="preserve"> </w:t>
      </w:r>
      <w:bookmarkEnd w:id="5"/>
      <w:r w:rsidR="00E862FA" w:rsidRPr="00505835">
        <w:rPr>
          <w:rFonts w:ascii="Arial" w:hAnsi="Arial" w:cs="Arial"/>
        </w:rPr>
        <w:t>Tech</w:t>
      </w:r>
      <w:r w:rsidR="006E4BFD" w:rsidRPr="00505835">
        <w:rPr>
          <w:rFonts w:ascii="Arial" w:hAnsi="Arial" w:cs="Arial"/>
        </w:rPr>
        <w:t xml:space="preserve">nical </w:t>
      </w:r>
      <w:r w:rsidR="00E862FA" w:rsidRPr="00505835">
        <w:rPr>
          <w:rFonts w:ascii="Arial" w:hAnsi="Arial" w:cs="Arial"/>
        </w:rPr>
        <w:t>Data Sheet.</w:t>
      </w:r>
    </w:p>
    <w:p w14:paraId="79DF207E" w14:textId="037DB691" w:rsidR="006E4BFD" w:rsidRPr="00505835" w:rsidRDefault="009B2138" w:rsidP="00EC155D">
      <w:pPr>
        <w:tabs>
          <w:tab w:val="left" w:pos="900"/>
        </w:tabs>
        <w:suppressAutoHyphens/>
        <w:ind w:left="0" w:firstLine="0"/>
        <w:rPr>
          <w:rFonts w:ascii="Arial" w:hAnsi="Arial" w:cs="Arial"/>
          <w:b/>
        </w:rPr>
      </w:pPr>
      <w:r w:rsidRPr="00505835">
        <w:rPr>
          <w:rFonts w:ascii="Arial" w:hAnsi="Arial" w:cs="Arial"/>
        </w:rPr>
        <w:t>D</w:t>
      </w:r>
      <w:r w:rsidR="006E4BFD" w:rsidRPr="00505835">
        <w:rPr>
          <w:rFonts w:ascii="Arial" w:hAnsi="Arial" w:cs="Arial"/>
        </w:rPr>
        <w:t>.</w:t>
      </w:r>
      <w:r w:rsidR="006E4BFD" w:rsidRPr="00505835">
        <w:rPr>
          <w:rFonts w:ascii="Arial" w:hAnsi="Arial" w:cs="Arial"/>
        </w:rPr>
        <w:tab/>
      </w:r>
      <w:r w:rsidR="00817F98" w:rsidRPr="00505835">
        <w:rPr>
          <w:rFonts w:ascii="Arial" w:hAnsi="Arial" w:cs="Arial"/>
        </w:rPr>
        <w:t>Hydrotech</w:t>
      </w:r>
      <w:r w:rsidR="00817F98" w:rsidRPr="00505835">
        <w:rPr>
          <w:rFonts w:ascii="Arial" w:hAnsi="Arial" w:cs="Arial"/>
          <w:vertAlign w:val="superscript"/>
        </w:rPr>
        <w:t>®</w:t>
      </w:r>
      <w:r w:rsidR="006E4BFD" w:rsidRPr="00505835">
        <w:rPr>
          <w:rFonts w:ascii="Arial" w:hAnsi="Arial" w:cs="Arial"/>
        </w:rPr>
        <w:t xml:space="preserve"> Liquid Membrane 7000 System Guideline Options</w:t>
      </w:r>
    </w:p>
    <w:p w14:paraId="7FEE74B6" w14:textId="77777777" w:rsidR="00E862FA" w:rsidRPr="00505835" w:rsidRDefault="00E862FA">
      <w:pPr>
        <w:tabs>
          <w:tab w:val="left" w:pos="900"/>
        </w:tabs>
        <w:suppressAutoHyphens/>
        <w:rPr>
          <w:rFonts w:ascii="Arial" w:hAnsi="Arial" w:cs="Arial"/>
          <w:b/>
        </w:rPr>
      </w:pPr>
    </w:p>
    <w:p w14:paraId="7A0067EB" w14:textId="75C8F880" w:rsidR="004270C8" w:rsidRPr="00505835" w:rsidRDefault="00E862FA" w:rsidP="00D53B2B">
      <w:pPr>
        <w:tabs>
          <w:tab w:val="left" w:pos="900"/>
        </w:tabs>
        <w:suppressAutoHyphens/>
        <w:ind w:left="360"/>
        <w:rPr>
          <w:rFonts w:ascii="Arial" w:hAnsi="Arial" w:cs="Arial"/>
        </w:rPr>
      </w:pPr>
      <w:r w:rsidRPr="00505835">
        <w:rPr>
          <w:rFonts w:ascii="Arial" w:hAnsi="Arial" w:cs="Arial"/>
          <w:b/>
        </w:rPr>
        <w:t>1.0</w:t>
      </w:r>
      <w:r w:rsidR="009B2138" w:rsidRPr="00505835">
        <w:rPr>
          <w:rFonts w:ascii="Arial" w:hAnsi="Arial" w:cs="Arial"/>
          <w:b/>
        </w:rPr>
        <w:t>4</w:t>
      </w:r>
      <w:r w:rsidRPr="00505835">
        <w:rPr>
          <w:rFonts w:ascii="Arial" w:hAnsi="Arial" w:cs="Arial"/>
          <w:b/>
        </w:rPr>
        <w:tab/>
      </w:r>
      <w:r w:rsidR="004270C8" w:rsidRPr="00505835">
        <w:rPr>
          <w:rFonts w:ascii="Arial" w:hAnsi="Arial" w:cs="Arial"/>
          <w:b/>
        </w:rPr>
        <w:t>SYSTEM DESCRIPTION</w:t>
      </w:r>
    </w:p>
    <w:p w14:paraId="7C9FA1AC" w14:textId="77777777" w:rsidR="004270C8" w:rsidRPr="00505835" w:rsidRDefault="004270C8">
      <w:pPr>
        <w:tabs>
          <w:tab w:val="left" w:pos="900"/>
        </w:tabs>
        <w:suppressAutoHyphens/>
        <w:rPr>
          <w:rFonts w:ascii="Arial" w:hAnsi="Arial" w:cs="Arial"/>
        </w:rPr>
      </w:pPr>
    </w:p>
    <w:p w14:paraId="130A34B4" w14:textId="0B3FC6A0" w:rsidR="004270C8" w:rsidRPr="00505835" w:rsidRDefault="004270C8">
      <w:pPr>
        <w:numPr>
          <w:ilvl w:val="0"/>
          <w:numId w:val="2"/>
        </w:numPr>
        <w:suppressAutoHyphens/>
        <w:rPr>
          <w:rFonts w:ascii="Arial" w:hAnsi="Arial" w:cs="Arial"/>
        </w:rPr>
      </w:pPr>
      <w:r w:rsidRPr="00505835">
        <w:rPr>
          <w:rFonts w:ascii="Arial" w:hAnsi="Arial" w:cs="Arial"/>
        </w:rPr>
        <w:t>Furnish and install a completed</w:t>
      </w:r>
      <w:r w:rsidR="009B2138" w:rsidRPr="00505835">
        <w:rPr>
          <w:rFonts w:ascii="Arial" w:hAnsi="Arial" w:cs="Arial"/>
        </w:rPr>
        <w:t>,</w:t>
      </w:r>
      <w:r w:rsidRPr="00505835">
        <w:rPr>
          <w:rFonts w:ascii="Arial" w:hAnsi="Arial" w:cs="Arial"/>
        </w:rPr>
        <w:t xml:space="preserve"> </w:t>
      </w:r>
      <w:r w:rsidR="00E862FA" w:rsidRPr="00505835">
        <w:rPr>
          <w:rFonts w:ascii="Arial" w:hAnsi="Arial" w:cs="Arial"/>
        </w:rPr>
        <w:t>cold</w:t>
      </w:r>
      <w:r w:rsidR="009B2138" w:rsidRPr="00505835">
        <w:rPr>
          <w:rFonts w:ascii="Arial" w:hAnsi="Arial" w:cs="Arial"/>
        </w:rPr>
        <w:t xml:space="preserve"> </w:t>
      </w:r>
      <w:r w:rsidR="00E862FA" w:rsidRPr="00505835">
        <w:rPr>
          <w:rFonts w:ascii="Arial" w:hAnsi="Arial" w:cs="Arial"/>
        </w:rPr>
        <w:t xml:space="preserve">liquid-applied, </w:t>
      </w:r>
      <w:r w:rsidR="00995477" w:rsidRPr="00505835">
        <w:rPr>
          <w:rFonts w:ascii="Arial" w:hAnsi="Arial" w:cs="Arial"/>
        </w:rPr>
        <w:t>bitumen modified polyurethane waterproofing membrane and assembly on structural approved substrate.</w:t>
      </w:r>
    </w:p>
    <w:p w14:paraId="64DC8E5D" w14:textId="77777777" w:rsidR="009B2138" w:rsidRPr="00505835" w:rsidRDefault="009B2138" w:rsidP="009B2138">
      <w:pPr>
        <w:tabs>
          <w:tab w:val="left" w:pos="900"/>
        </w:tabs>
        <w:suppressAutoHyphens/>
        <w:rPr>
          <w:rFonts w:ascii="Arial" w:hAnsi="Arial" w:cs="Arial"/>
          <w:b/>
        </w:rPr>
      </w:pPr>
    </w:p>
    <w:p w14:paraId="7C4E7BA5" w14:textId="4829D357" w:rsidR="009B2138" w:rsidRPr="00505835" w:rsidRDefault="009B2138" w:rsidP="009B2138">
      <w:pPr>
        <w:tabs>
          <w:tab w:val="left" w:pos="900"/>
        </w:tabs>
        <w:suppressAutoHyphens/>
        <w:ind w:left="360"/>
        <w:rPr>
          <w:rFonts w:ascii="Arial" w:hAnsi="Arial" w:cs="Arial"/>
          <w:b/>
        </w:rPr>
      </w:pPr>
      <w:r w:rsidRPr="00505835">
        <w:rPr>
          <w:rFonts w:ascii="Arial" w:hAnsi="Arial" w:cs="Arial"/>
          <w:b/>
        </w:rPr>
        <w:t>1.05</w:t>
      </w:r>
      <w:r w:rsidRPr="00505835">
        <w:rPr>
          <w:rFonts w:ascii="Arial" w:hAnsi="Arial" w:cs="Arial"/>
          <w:b/>
        </w:rPr>
        <w:tab/>
        <w:t>SUBMITTALS</w:t>
      </w:r>
    </w:p>
    <w:p w14:paraId="5BE914F4" w14:textId="77777777" w:rsidR="009B2138" w:rsidRPr="00505835" w:rsidRDefault="009B2138" w:rsidP="009B2138">
      <w:pPr>
        <w:tabs>
          <w:tab w:val="left" w:pos="900"/>
        </w:tabs>
        <w:suppressAutoHyphens/>
        <w:ind w:left="0" w:firstLine="0"/>
        <w:rPr>
          <w:rFonts w:ascii="Arial" w:hAnsi="Arial" w:cs="Arial"/>
          <w:b/>
        </w:rPr>
      </w:pPr>
    </w:p>
    <w:p w14:paraId="17D5ACAF" w14:textId="795AF054" w:rsidR="009B2138" w:rsidRPr="00505835" w:rsidRDefault="009B2138" w:rsidP="00911DB5">
      <w:pPr>
        <w:numPr>
          <w:ilvl w:val="1"/>
          <w:numId w:val="33"/>
        </w:numPr>
        <w:tabs>
          <w:tab w:val="left" w:pos="900"/>
        </w:tabs>
        <w:suppressAutoHyphens/>
        <w:rPr>
          <w:rFonts w:ascii="Arial" w:hAnsi="Arial" w:cs="Arial"/>
        </w:rPr>
      </w:pPr>
      <w:r w:rsidRPr="00505835">
        <w:rPr>
          <w:rFonts w:ascii="Arial" w:hAnsi="Arial" w:cs="Arial"/>
          <w:b/>
        </w:rPr>
        <w:t>QUALITY ASSURANCE</w:t>
      </w:r>
    </w:p>
    <w:p w14:paraId="7B4E7975" w14:textId="77777777" w:rsidR="009B2138" w:rsidRPr="00505835" w:rsidRDefault="009B2138" w:rsidP="00EC155D">
      <w:pPr>
        <w:tabs>
          <w:tab w:val="left" w:pos="900"/>
        </w:tabs>
        <w:suppressAutoHyphens/>
        <w:ind w:left="720"/>
        <w:rPr>
          <w:rFonts w:ascii="Arial" w:hAnsi="Arial" w:cs="Arial"/>
        </w:rPr>
      </w:pPr>
    </w:p>
    <w:p w14:paraId="743E115E" w14:textId="2B83DA17" w:rsidR="009B2138" w:rsidRPr="00505835" w:rsidRDefault="00EC155D" w:rsidP="00911DB5">
      <w:pPr>
        <w:numPr>
          <w:ilvl w:val="0"/>
          <w:numId w:val="32"/>
        </w:numPr>
        <w:tabs>
          <w:tab w:val="left" w:pos="0"/>
        </w:tabs>
        <w:ind w:left="720"/>
        <w:rPr>
          <w:rFonts w:ascii="Arial" w:hAnsi="Arial" w:cs="Arial"/>
        </w:rPr>
      </w:pPr>
      <w:bookmarkStart w:id="6" w:name="_Hlk212277271"/>
      <w:r w:rsidRPr="00505835">
        <w:rPr>
          <w:rFonts w:ascii="Arial" w:hAnsi="Arial" w:cs="Arial"/>
        </w:rPr>
        <w:t xml:space="preserve">    </w:t>
      </w:r>
      <w:r w:rsidR="009B2138" w:rsidRPr="00505835">
        <w:rPr>
          <w:rFonts w:ascii="Arial" w:hAnsi="Arial" w:cs="Arial"/>
        </w:rPr>
        <w:t>The</w:t>
      </w:r>
      <w:r w:rsidRPr="00505835">
        <w:rPr>
          <w:rFonts w:ascii="Arial" w:hAnsi="Arial" w:cs="Arial"/>
        </w:rPr>
        <w:t xml:space="preserve"> </w:t>
      </w:r>
      <w:r w:rsidR="009B2138" w:rsidRPr="00505835">
        <w:rPr>
          <w:rFonts w:ascii="Arial" w:hAnsi="Arial" w:cs="Arial"/>
        </w:rPr>
        <w:t>Contractor shall demonstrate qualifica</w:t>
      </w:r>
      <w:r w:rsidR="009B2138" w:rsidRPr="00505835">
        <w:rPr>
          <w:rFonts w:ascii="Arial" w:hAnsi="Arial" w:cs="Arial"/>
        </w:rPr>
        <w:softHyphen/>
        <w:t>tions to perform the work of this Section</w:t>
      </w:r>
      <w:r w:rsidRPr="00505835">
        <w:rPr>
          <w:rFonts w:ascii="Arial" w:hAnsi="Arial" w:cs="Arial"/>
        </w:rPr>
        <w:t xml:space="preserve">      </w:t>
      </w:r>
      <w:r w:rsidR="009B2138" w:rsidRPr="00505835">
        <w:rPr>
          <w:rFonts w:ascii="Arial" w:hAnsi="Arial" w:cs="Arial"/>
        </w:rPr>
        <w:t>by submitting the following documentation:</w:t>
      </w:r>
    </w:p>
    <w:p w14:paraId="0C2D3EB5" w14:textId="77777777" w:rsidR="009B2138" w:rsidRPr="00505835" w:rsidRDefault="009B2138" w:rsidP="009B2138">
      <w:pPr>
        <w:tabs>
          <w:tab w:val="left" w:pos="0"/>
        </w:tabs>
        <w:spacing w:line="240" w:lineRule="exact"/>
        <w:ind w:left="720" w:hanging="720"/>
        <w:jc w:val="both"/>
        <w:rPr>
          <w:rFonts w:ascii="Arial" w:hAnsi="Arial" w:cs="Arial"/>
        </w:rPr>
      </w:pPr>
    </w:p>
    <w:p w14:paraId="3ECB6D76" w14:textId="77777777" w:rsidR="009B2138" w:rsidRPr="00505835" w:rsidRDefault="009B2138" w:rsidP="009B2138">
      <w:pPr>
        <w:tabs>
          <w:tab w:val="left" w:pos="0"/>
        </w:tabs>
        <w:spacing w:line="240" w:lineRule="exact"/>
        <w:ind w:left="720" w:hanging="720"/>
        <w:jc w:val="both"/>
        <w:rPr>
          <w:rFonts w:ascii="Arial" w:hAnsi="Arial" w:cs="Arial"/>
        </w:rPr>
      </w:pPr>
      <w:r w:rsidRPr="00505835">
        <w:rPr>
          <w:rFonts w:ascii="Arial" w:hAnsi="Arial" w:cs="Arial"/>
        </w:rPr>
        <w:tab/>
        <w:t>1.</w:t>
      </w:r>
      <w:r w:rsidRPr="00505835">
        <w:rPr>
          <w:rFonts w:ascii="Arial" w:hAnsi="Arial" w:cs="Arial"/>
        </w:rPr>
        <w:tab/>
        <w:t xml:space="preserve">Certification or license by the membrane manufacturer as a locally based, </w:t>
      </w:r>
    </w:p>
    <w:p w14:paraId="03A16E51" w14:textId="77777777" w:rsidR="009B2138" w:rsidRPr="00505835" w:rsidRDefault="009B2138" w:rsidP="009B2138">
      <w:pPr>
        <w:tabs>
          <w:tab w:val="left" w:pos="0"/>
        </w:tabs>
        <w:spacing w:line="240" w:lineRule="exact"/>
        <w:ind w:left="720" w:hanging="720"/>
        <w:jc w:val="both"/>
        <w:rPr>
          <w:rFonts w:ascii="Arial" w:hAnsi="Arial" w:cs="Arial"/>
        </w:rPr>
      </w:pPr>
      <w:r w:rsidRPr="00505835">
        <w:rPr>
          <w:rFonts w:ascii="Arial" w:hAnsi="Arial" w:cs="Arial"/>
        </w:rPr>
        <w:tab/>
      </w:r>
      <w:r w:rsidRPr="00505835">
        <w:rPr>
          <w:rFonts w:ascii="Arial" w:hAnsi="Arial" w:cs="Arial"/>
        </w:rPr>
        <w:tab/>
        <w:t>authorized applicator of the product the installer intends to use, for a minimum</w:t>
      </w:r>
    </w:p>
    <w:p w14:paraId="4CA6D9AD" w14:textId="78DD6AC0" w:rsidR="009B2138" w:rsidRPr="00505835" w:rsidRDefault="009B2138" w:rsidP="009B2138">
      <w:pPr>
        <w:tabs>
          <w:tab w:val="left" w:pos="0"/>
        </w:tabs>
        <w:spacing w:line="240" w:lineRule="exact"/>
        <w:ind w:left="720" w:hanging="720"/>
        <w:jc w:val="both"/>
        <w:rPr>
          <w:rFonts w:ascii="Arial" w:hAnsi="Arial" w:cs="Arial"/>
        </w:rPr>
      </w:pPr>
      <w:r w:rsidRPr="00505835">
        <w:rPr>
          <w:rFonts w:ascii="Arial" w:hAnsi="Arial" w:cs="Arial"/>
        </w:rPr>
        <w:tab/>
      </w:r>
      <w:r w:rsidRPr="00505835">
        <w:rPr>
          <w:rFonts w:ascii="Arial" w:hAnsi="Arial" w:cs="Arial"/>
        </w:rPr>
        <w:tab/>
        <w:t>of 3</w:t>
      </w:r>
      <w:r w:rsidR="00EC155D" w:rsidRPr="00505835">
        <w:rPr>
          <w:rFonts w:ascii="Arial" w:hAnsi="Arial" w:cs="Arial"/>
        </w:rPr>
        <w:t xml:space="preserve"> years</w:t>
      </w:r>
      <w:r w:rsidRPr="00505835">
        <w:rPr>
          <w:rFonts w:ascii="Arial" w:hAnsi="Arial" w:cs="Arial"/>
        </w:rPr>
        <w:t xml:space="preserve"> </w:t>
      </w:r>
    </w:p>
    <w:p w14:paraId="37F9A880" w14:textId="77777777" w:rsidR="009B2138" w:rsidRPr="00505835" w:rsidRDefault="009B2138" w:rsidP="009B2138">
      <w:pPr>
        <w:tabs>
          <w:tab w:val="left" w:pos="0"/>
        </w:tabs>
        <w:spacing w:line="240" w:lineRule="exact"/>
        <w:ind w:hanging="720"/>
        <w:jc w:val="both"/>
        <w:rPr>
          <w:rFonts w:ascii="Arial" w:hAnsi="Arial" w:cs="Arial"/>
        </w:rPr>
      </w:pPr>
    </w:p>
    <w:p w14:paraId="7FC20A7E" w14:textId="1DD902DC" w:rsidR="009B2138" w:rsidRPr="00505835" w:rsidRDefault="009B2138" w:rsidP="009B2138">
      <w:pPr>
        <w:tabs>
          <w:tab w:val="left" w:pos="0"/>
        </w:tabs>
        <w:spacing w:line="240" w:lineRule="exact"/>
        <w:ind w:hanging="720"/>
        <w:jc w:val="both"/>
        <w:rPr>
          <w:rFonts w:ascii="Arial" w:hAnsi="Arial" w:cs="Arial"/>
        </w:rPr>
      </w:pPr>
      <w:r w:rsidRPr="00505835">
        <w:rPr>
          <w:rFonts w:ascii="Arial" w:hAnsi="Arial" w:cs="Arial"/>
        </w:rPr>
        <w:t>2.</w:t>
      </w:r>
      <w:r w:rsidRPr="00505835">
        <w:rPr>
          <w:rFonts w:ascii="Arial" w:hAnsi="Arial" w:cs="Arial"/>
        </w:rPr>
        <w:tab/>
        <w:t xml:space="preserve">List of at least three (3) projects, satisfactorily completed </w:t>
      </w:r>
      <w:proofErr w:type="gramStart"/>
      <w:r w:rsidRPr="00505835">
        <w:rPr>
          <w:rFonts w:ascii="Arial" w:hAnsi="Arial" w:cs="Arial"/>
        </w:rPr>
        <w:t>within the past five (</w:t>
      </w:r>
      <w:r w:rsidR="00EC155D" w:rsidRPr="00505835">
        <w:rPr>
          <w:rFonts w:ascii="Arial" w:hAnsi="Arial" w:cs="Arial"/>
        </w:rPr>
        <w:t>3</w:t>
      </w:r>
      <w:r w:rsidRPr="00505835">
        <w:rPr>
          <w:rFonts w:ascii="Arial" w:hAnsi="Arial" w:cs="Arial"/>
        </w:rPr>
        <w:t>) years,</w:t>
      </w:r>
      <w:proofErr w:type="gramEnd"/>
      <w:r w:rsidRPr="00505835">
        <w:rPr>
          <w:rFonts w:ascii="Arial" w:hAnsi="Arial" w:cs="Arial"/>
        </w:rPr>
        <w:t xml:space="preserve"> of similar scope and complexity to this project. Previous experience submittal shall correspond to specific membrane system proposed for use by applicator.</w:t>
      </w:r>
    </w:p>
    <w:p w14:paraId="01B01479" w14:textId="3D16B5E1" w:rsidR="009B2138" w:rsidRPr="00505835" w:rsidRDefault="00EC155D" w:rsidP="00EC155D">
      <w:pPr>
        <w:tabs>
          <w:tab w:val="left" w:pos="0"/>
        </w:tabs>
        <w:ind w:left="720" w:hanging="720"/>
        <w:rPr>
          <w:rFonts w:ascii="Arial" w:hAnsi="Arial" w:cs="Arial"/>
        </w:rPr>
      </w:pPr>
      <w:r w:rsidRPr="00505835">
        <w:rPr>
          <w:rFonts w:ascii="Arial" w:hAnsi="Arial" w:cs="Arial"/>
        </w:rPr>
        <w:t>B.</w:t>
      </w:r>
      <w:r w:rsidRPr="00505835">
        <w:rPr>
          <w:rFonts w:ascii="Arial" w:hAnsi="Arial" w:cs="Arial"/>
        </w:rPr>
        <w:tab/>
        <w:t>Pre</w:t>
      </w:r>
      <w:r w:rsidRPr="00505835">
        <w:rPr>
          <w:rFonts w:ascii="Arial" w:hAnsi="Arial" w:cs="Arial"/>
        </w:rPr>
        <w:noBreakHyphen/>
        <w:t>Construction Conferences. The manufacturer shall meet with the necessary   parties at the jobsite to review and discuss project conditions as it relates to the integrity of the roofing assembly.</w:t>
      </w:r>
      <w:bookmarkEnd w:id="6"/>
    </w:p>
    <w:p w14:paraId="0994A28E" w14:textId="77777777" w:rsidR="004270C8" w:rsidRPr="00505835" w:rsidRDefault="004270C8">
      <w:pPr>
        <w:tabs>
          <w:tab w:val="left" w:pos="900"/>
        </w:tabs>
        <w:suppressAutoHyphens/>
        <w:rPr>
          <w:rFonts w:ascii="Arial" w:hAnsi="Arial" w:cs="Arial"/>
        </w:rPr>
      </w:pPr>
    </w:p>
    <w:p w14:paraId="262CC7CD" w14:textId="2C13F1E7" w:rsidR="004270C8" w:rsidRPr="00505835" w:rsidRDefault="004270C8" w:rsidP="00D53B2B">
      <w:pPr>
        <w:tabs>
          <w:tab w:val="left" w:pos="900"/>
        </w:tabs>
        <w:suppressAutoHyphens/>
        <w:ind w:left="360"/>
        <w:rPr>
          <w:rFonts w:ascii="Arial" w:hAnsi="Arial" w:cs="Arial"/>
        </w:rPr>
      </w:pPr>
      <w:r w:rsidRPr="00505835">
        <w:rPr>
          <w:rFonts w:ascii="Arial" w:hAnsi="Arial" w:cs="Arial"/>
          <w:b/>
        </w:rPr>
        <w:t>1.0</w:t>
      </w:r>
      <w:r w:rsidR="00EC155D" w:rsidRPr="00505835">
        <w:rPr>
          <w:rFonts w:ascii="Arial" w:hAnsi="Arial" w:cs="Arial"/>
          <w:b/>
        </w:rPr>
        <w:t>7</w:t>
      </w:r>
      <w:r w:rsidRPr="00505835">
        <w:rPr>
          <w:rFonts w:ascii="Arial" w:hAnsi="Arial" w:cs="Arial"/>
          <w:b/>
        </w:rPr>
        <w:tab/>
        <w:t>DELIVERY, STORAGE AND HANDLING</w:t>
      </w:r>
    </w:p>
    <w:p w14:paraId="1EF9CF61" w14:textId="77777777" w:rsidR="004270C8" w:rsidRPr="00505835" w:rsidRDefault="004270C8">
      <w:pPr>
        <w:tabs>
          <w:tab w:val="left" w:pos="900"/>
        </w:tabs>
        <w:suppressAutoHyphens/>
        <w:rPr>
          <w:rFonts w:ascii="Arial" w:hAnsi="Arial" w:cs="Arial"/>
        </w:rPr>
      </w:pPr>
    </w:p>
    <w:p w14:paraId="70956FC9" w14:textId="77777777" w:rsidR="004270C8" w:rsidRPr="00505835" w:rsidRDefault="004270C8">
      <w:pPr>
        <w:numPr>
          <w:ilvl w:val="0"/>
          <w:numId w:val="3"/>
        </w:numPr>
        <w:suppressAutoHyphens/>
        <w:rPr>
          <w:rFonts w:ascii="Arial" w:hAnsi="Arial" w:cs="Arial"/>
        </w:rPr>
      </w:pPr>
      <w:r w:rsidRPr="00505835">
        <w:rPr>
          <w:rFonts w:ascii="Arial" w:hAnsi="Arial" w:cs="Arial"/>
        </w:rPr>
        <w:lastRenderedPageBreak/>
        <w:t xml:space="preserve">Deliver materials in original unopened containers of packaging, clearly labeled with manufacturer's name, brand name, instructions for use, </w:t>
      </w:r>
      <w:r w:rsidR="005B6F4F" w:rsidRPr="00505835">
        <w:rPr>
          <w:rFonts w:ascii="Arial" w:hAnsi="Arial" w:cs="Arial"/>
        </w:rPr>
        <w:t xml:space="preserve">and </w:t>
      </w:r>
      <w:r w:rsidRPr="00505835">
        <w:rPr>
          <w:rFonts w:ascii="Arial" w:hAnsi="Arial" w:cs="Arial"/>
        </w:rPr>
        <w:t>all identifying numbers.</w:t>
      </w:r>
    </w:p>
    <w:p w14:paraId="2FEE7106" w14:textId="77777777" w:rsidR="004270C8" w:rsidRPr="00505835" w:rsidRDefault="004270C8">
      <w:pPr>
        <w:tabs>
          <w:tab w:val="left" w:pos="900"/>
        </w:tabs>
        <w:suppressAutoHyphens/>
        <w:rPr>
          <w:rFonts w:ascii="Arial" w:hAnsi="Arial" w:cs="Arial"/>
        </w:rPr>
      </w:pPr>
    </w:p>
    <w:p w14:paraId="6972C885" w14:textId="77777777" w:rsidR="004270C8" w:rsidRPr="00505835" w:rsidRDefault="004270C8">
      <w:pPr>
        <w:numPr>
          <w:ilvl w:val="0"/>
          <w:numId w:val="3"/>
        </w:numPr>
        <w:suppressAutoHyphens/>
        <w:rPr>
          <w:rFonts w:ascii="Arial" w:hAnsi="Arial" w:cs="Arial"/>
        </w:rPr>
      </w:pPr>
      <w:r w:rsidRPr="00505835">
        <w:rPr>
          <w:rFonts w:ascii="Arial" w:hAnsi="Arial" w:cs="Arial"/>
        </w:rPr>
        <w:t>Materials shall be stored in a neat and safe manner, not to exceed the allowable structural capacity of the storage area.</w:t>
      </w:r>
    </w:p>
    <w:p w14:paraId="7383923F" w14:textId="77777777" w:rsidR="005D24BB" w:rsidRPr="00505835" w:rsidRDefault="005D24BB" w:rsidP="005D24BB">
      <w:pPr>
        <w:suppressAutoHyphens/>
        <w:ind w:left="900"/>
        <w:rPr>
          <w:rFonts w:ascii="Arial" w:hAnsi="Arial" w:cs="Arial"/>
        </w:rPr>
      </w:pPr>
    </w:p>
    <w:p w14:paraId="198E655D" w14:textId="77777777" w:rsidR="005D24BB" w:rsidRPr="00505835" w:rsidRDefault="005D24BB" w:rsidP="005D24BB">
      <w:pPr>
        <w:tabs>
          <w:tab w:val="left" w:pos="900"/>
        </w:tabs>
        <w:spacing w:line="240" w:lineRule="exact"/>
        <w:ind w:left="900" w:hanging="900"/>
        <w:jc w:val="both"/>
        <w:rPr>
          <w:rFonts w:ascii="Arial" w:hAnsi="Arial" w:cs="Arial"/>
        </w:rPr>
      </w:pPr>
      <w:r w:rsidRPr="00505835">
        <w:rPr>
          <w:rFonts w:ascii="Arial" w:hAnsi="Arial" w:cs="Arial"/>
        </w:rPr>
        <w:t>C.</w:t>
      </w:r>
      <w:r w:rsidRPr="00505835">
        <w:rPr>
          <w:rFonts w:ascii="Arial" w:hAnsi="Arial" w:cs="Arial"/>
        </w:rPr>
        <w:tab/>
        <w:t>Store materials in a clean, dry area protected from water and direct sunlight</w:t>
      </w:r>
      <w:r w:rsidR="009E6F92" w:rsidRPr="00505835">
        <w:rPr>
          <w:rFonts w:ascii="Arial" w:hAnsi="Arial" w:cs="Arial"/>
        </w:rPr>
        <w:t xml:space="preserve"> in temperatures between </w:t>
      </w:r>
      <w:r w:rsidR="00995477" w:rsidRPr="00505835">
        <w:rPr>
          <w:rFonts w:ascii="Arial" w:hAnsi="Arial" w:cs="Arial"/>
        </w:rPr>
        <w:t>60</w:t>
      </w:r>
      <w:r w:rsidR="009E6F92" w:rsidRPr="00505835">
        <w:rPr>
          <w:rFonts w:ascii="Arial" w:hAnsi="Arial" w:cs="Arial"/>
        </w:rPr>
        <w:sym w:font="Symbol" w:char="F0B0"/>
      </w:r>
      <w:r w:rsidR="009E6F92" w:rsidRPr="00505835">
        <w:rPr>
          <w:rFonts w:ascii="Arial" w:hAnsi="Arial" w:cs="Arial"/>
        </w:rPr>
        <w:t>F (1</w:t>
      </w:r>
      <w:r w:rsidR="00995477" w:rsidRPr="00505835">
        <w:rPr>
          <w:rFonts w:ascii="Arial" w:hAnsi="Arial" w:cs="Arial"/>
        </w:rPr>
        <w:t>5</w:t>
      </w:r>
      <w:r w:rsidR="009E6F92" w:rsidRPr="00505835">
        <w:rPr>
          <w:rFonts w:ascii="Arial" w:hAnsi="Arial" w:cs="Arial"/>
        </w:rPr>
        <w:sym w:font="Symbol" w:char="F0B0"/>
      </w:r>
      <w:r w:rsidR="009E6F92" w:rsidRPr="00505835">
        <w:rPr>
          <w:rFonts w:ascii="Arial" w:hAnsi="Arial" w:cs="Arial"/>
        </w:rPr>
        <w:t xml:space="preserve">C) and </w:t>
      </w:r>
      <w:r w:rsidR="00995477" w:rsidRPr="00505835">
        <w:rPr>
          <w:rFonts w:ascii="Arial" w:hAnsi="Arial" w:cs="Arial"/>
        </w:rPr>
        <w:t>90</w:t>
      </w:r>
      <w:r w:rsidR="009E6F92" w:rsidRPr="00505835">
        <w:rPr>
          <w:rFonts w:ascii="Arial" w:hAnsi="Arial" w:cs="Arial"/>
        </w:rPr>
        <w:sym w:font="Symbol" w:char="F0B0"/>
      </w:r>
      <w:r w:rsidR="009E6F92" w:rsidRPr="00505835">
        <w:rPr>
          <w:rFonts w:ascii="Arial" w:hAnsi="Arial" w:cs="Arial"/>
        </w:rPr>
        <w:t>F (</w:t>
      </w:r>
      <w:r w:rsidR="00995477" w:rsidRPr="00505835">
        <w:rPr>
          <w:rFonts w:ascii="Arial" w:hAnsi="Arial" w:cs="Arial"/>
        </w:rPr>
        <w:t>30</w:t>
      </w:r>
      <w:r w:rsidR="009E6F92" w:rsidRPr="00505835">
        <w:rPr>
          <w:rFonts w:ascii="Arial" w:hAnsi="Arial" w:cs="Arial"/>
        </w:rPr>
        <w:sym w:font="Symbol" w:char="F0B0"/>
      </w:r>
      <w:r w:rsidR="009E6F92" w:rsidRPr="00505835">
        <w:rPr>
          <w:rFonts w:ascii="Arial" w:hAnsi="Arial" w:cs="Arial"/>
        </w:rPr>
        <w:t>C)</w:t>
      </w:r>
      <w:r w:rsidRPr="00505835">
        <w:rPr>
          <w:rFonts w:ascii="Arial" w:hAnsi="Arial" w:cs="Arial"/>
        </w:rPr>
        <w:t>.</w:t>
      </w:r>
    </w:p>
    <w:p w14:paraId="06D3589C" w14:textId="77777777" w:rsidR="005D24BB" w:rsidRPr="00505835" w:rsidRDefault="005D24BB" w:rsidP="00995477">
      <w:pPr>
        <w:tabs>
          <w:tab w:val="left" w:pos="900"/>
        </w:tabs>
        <w:spacing w:line="240" w:lineRule="exact"/>
        <w:jc w:val="both"/>
        <w:rPr>
          <w:rFonts w:ascii="Arial" w:hAnsi="Arial" w:cs="Arial"/>
        </w:rPr>
      </w:pPr>
    </w:p>
    <w:p w14:paraId="74FB1882" w14:textId="77777777" w:rsidR="005D24BB" w:rsidRPr="00505835" w:rsidRDefault="005D24BB" w:rsidP="005D24BB">
      <w:pPr>
        <w:tabs>
          <w:tab w:val="left" w:pos="900"/>
        </w:tabs>
        <w:spacing w:line="240" w:lineRule="exact"/>
        <w:ind w:left="900" w:hanging="900"/>
        <w:jc w:val="both"/>
        <w:rPr>
          <w:rFonts w:ascii="Arial" w:hAnsi="Arial" w:cs="Arial"/>
        </w:rPr>
      </w:pPr>
    </w:p>
    <w:p w14:paraId="5FE82A23" w14:textId="34501998" w:rsidR="004270C8" w:rsidRPr="00505835" w:rsidRDefault="00EC155D" w:rsidP="00911DB5">
      <w:pPr>
        <w:numPr>
          <w:ilvl w:val="1"/>
          <w:numId w:val="34"/>
        </w:numPr>
        <w:suppressAutoHyphens/>
        <w:rPr>
          <w:rFonts w:ascii="Arial" w:hAnsi="Arial" w:cs="Arial"/>
          <w:b/>
        </w:rPr>
      </w:pPr>
      <w:r w:rsidRPr="00505835">
        <w:rPr>
          <w:rFonts w:ascii="Arial" w:hAnsi="Arial" w:cs="Arial"/>
          <w:b/>
        </w:rPr>
        <w:t xml:space="preserve">   </w:t>
      </w:r>
      <w:r w:rsidR="004270C8" w:rsidRPr="00505835">
        <w:rPr>
          <w:rFonts w:ascii="Arial" w:hAnsi="Arial" w:cs="Arial"/>
          <w:b/>
        </w:rPr>
        <w:t>PROJECT CONDITIONS</w:t>
      </w:r>
    </w:p>
    <w:p w14:paraId="68A564BE" w14:textId="77777777" w:rsidR="004270C8" w:rsidRPr="00505835" w:rsidRDefault="004270C8">
      <w:pPr>
        <w:tabs>
          <w:tab w:val="left" w:pos="900"/>
        </w:tabs>
        <w:suppressAutoHyphens/>
        <w:rPr>
          <w:rFonts w:ascii="Arial" w:hAnsi="Arial" w:cs="Arial"/>
          <w:b/>
        </w:rPr>
      </w:pPr>
    </w:p>
    <w:p w14:paraId="2C16B9AC" w14:textId="53517569" w:rsidR="004270C8" w:rsidRPr="00505835" w:rsidRDefault="004270C8" w:rsidP="00911DB5">
      <w:pPr>
        <w:numPr>
          <w:ilvl w:val="0"/>
          <w:numId w:val="4"/>
        </w:numPr>
        <w:suppressAutoHyphens/>
        <w:rPr>
          <w:rFonts w:ascii="Arial" w:hAnsi="Arial" w:cs="Arial"/>
        </w:rPr>
      </w:pPr>
      <w:r w:rsidRPr="00505835">
        <w:rPr>
          <w:rFonts w:ascii="Arial" w:hAnsi="Arial" w:cs="Arial"/>
        </w:rPr>
        <w:t xml:space="preserve">Application of membrane shall not proceed during inclement weather. All surfaces to receive the membrane shall be free of water, dew, frost, snow, </w:t>
      </w:r>
      <w:r w:rsidR="004507B1" w:rsidRPr="00505835">
        <w:rPr>
          <w:rFonts w:ascii="Arial" w:hAnsi="Arial" w:cs="Arial"/>
        </w:rPr>
        <w:t>ice,</w:t>
      </w:r>
      <w:r w:rsidRPr="00505835">
        <w:rPr>
          <w:rFonts w:ascii="Arial" w:hAnsi="Arial" w:cs="Arial"/>
        </w:rPr>
        <w:t xml:space="preserve"> and foreign matter.</w:t>
      </w:r>
    </w:p>
    <w:p w14:paraId="7EDDBD7E" w14:textId="77777777" w:rsidR="004270C8" w:rsidRPr="00505835" w:rsidRDefault="004270C8">
      <w:pPr>
        <w:tabs>
          <w:tab w:val="left" w:pos="900"/>
        </w:tabs>
        <w:suppressAutoHyphens/>
        <w:rPr>
          <w:rFonts w:ascii="Arial" w:hAnsi="Arial" w:cs="Arial"/>
        </w:rPr>
      </w:pPr>
    </w:p>
    <w:p w14:paraId="1BBB8BF4" w14:textId="77777777" w:rsidR="004270C8" w:rsidRPr="00505835" w:rsidRDefault="004270C8" w:rsidP="00911DB5">
      <w:pPr>
        <w:numPr>
          <w:ilvl w:val="0"/>
          <w:numId w:val="4"/>
        </w:numPr>
        <w:suppressAutoHyphens/>
        <w:rPr>
          <w:rFonts w:ascii="Arial" w:hAnsi="Arial" w:cs="Arial"/>
        </w:rPr>
      </w:pPr>
      <w:r w:rsidRPr="00505835">
        <w:rPr>
          <w:rFonts w:ascii="Arial" w:hAnsi="Arial" w:cs="Arial"/>
        </w:rPr>
        <w:t>As the membrane requires a cure time</w:t>
      </w:r>
      <w:ins w:id="7" w:author="Stan Graveline" w:date="2024-05-16T17:38:00Z">
        <w:r w:rsidR="00CC20C3" w:rsidRPr="00505835">
          <w:rPr>
            <w:rFonts w:ascii="Arial" w:hAnsi="Arial" w:cs="Arial"/>
          </w:rPr>
          <w:t>,</w:t>
        </w:r>
      </w:ins>
      <w:r w:rsidRPr="00505835">
        <w:rPr>
          <w:rFonts w:ascii="Arial" w:hAnsi="Arial" w:cs="Arial"/>
        </w:rPr>
        <w:t xml:space="preserve"> application sh</w:t>
      </w:r>
      <w:r w:rsidR="00A067F0" w:rsidRPr="00505835">
        <w:rPr>
          <w:rFonts w:ascii="Arial" w:hAnsi="Arial" w:cs="Arial"/>
        </w:rPr>
        <w:t>all</w:t>
      </w:r>
      <w:r w:rsidRPr="00505835">
        <w:rPr>
          <w:rFonts w:ascii="Arial" w:hAnsi="Arial" w:cs="Arial"/>
        </w:rPr>
        <w:t xml:space="preserve"> not begin w</w:t>
      </w:r>
      <w:r w:rsidR="00A067F0" w:rsidRPr="00505835">
        <w:rPr>
          <w:rFonts w:ascii="Arial" w:hAnsi="Arial" w:cs="Arial"/>
        </w:rPr>
        <w:t>hen there is</w:t>
      </w:r>
      <w:r w:rsidRPr="00505835">
        <w:rPr>
          <w:rFonts w:ascii="Arial" w:hAnsi="Arial" w:cs="Arial"/>
        </w:rPr>
        <w:t xml:space="preserve"> a threat of inclement weather. </w:t>
      </w:r>
    </w:p>
    <w:p w14:paraId="04F4C8D1" w14:textId="77777777" w:rsidR="004270C8" w:rsidRPr="00505835" w:rsidRDefault="004270C8">
      <w:pPr>
        <w:tabs>
          <w:tab w:val="left" w:pos="900"/>
        </w:tabs>
        <w:suppressAutoHyphens/>
        <w:rPr>
          <w:rFonts w:ascii="Arial" w:hAnsi="Arial" w:cs="Arial"/>
        </w:rPr>
      </w:pPr>
    </w:p>
    <w:p w14:paraId="3DC89DBE" w14:textId="77777777" w:rsidR="004270C8" w:rsidRPr="00505835" w:rsidRDefault="005B6F4F" w:rsidP="00911DB5">
      <w:pPr>
        <w:numPr>
          <w:ilvl w:val="0"/>
          <w:numId w:val="4"/>
        </w:numPr>
        <w:suppressAutoHyphens/>
        <w:rPr>
          <w:rFonts w:ascii="Arial" w:hAnsi="Arial" w:cs="Arial"/>
        </w:rPr>
      </w:pPr>
      <w:r w:rsidRPr="00505835">
        <w:rPr>
          <w:rFonts w:ascii="Arial" w:hAnsi="Arial" w:cs="Arial"/>
        </w:rPr>
        <w:t xml:space="preserve">Application of cold liquid applied membrane </w:t>
      </w:r>
      <w:r w:rsidR="00A067F0" w:rsidRPr="00505835">
        <w:rPr>
          <w:rFonts w:ascii="Arial" w:hAnsi="Arial" w:cs="Arial"/>
        </w:rPr>
        <w:t>shall</w:t>
      </w:r>
      <w:r w:rsidRPr="00505835">
        <w:rPr>
          <w:rFonts w:ascii="Arial" w:hAnsi="Arial" w:cs="Arial"/>
        </w:rPr>
        <w:t xml:space="preserve"> proceed while </w:t>
      </w:r>
      <w:r w:rsidR="00A067F0" w:rsidRPr="00505835">
        <w:rPr>
          <w:rFonts w:ascii="Arial" w:hAnsi="Arial" w:cs="Arial"/>
        </w:rPr>
        <w:t xml:space="preserve">the </w:t>
      </w:r>
      <w:r w:rsidRPr="00505835">
        <w:rPr>
          <w:rFonts w:ascii="Arial" w:hAnsi="Arial" w:cs="Arial"/>
        </w:rPr>
        <w:t xml:space="preserve">air temperature </w:t>
      </w:r>
      <w:r w:rsidR="00995477" w:rsidRPr="00505835">
        <w:rPr>
          <w:rFonts w:ascii="Arial" w:hAnsi="Arial" w:cs="Arial"/>
        </w:rPr>
        <w:t xml:space="preserve">shall be above </w:t>
      </w:r>
      <w:r w:rsidR="005A5227" w:rsidRPr="00505835">
        <w:rPr>
          <w:rFonts w:ascii="Arial" w:hAnsi="Arial" w:cs="Arial"/>
        </w:rPr>
        <w:t>41</w:t>
      </w:r>
      <w:r w:rsidRPr="00505835">
        <w:rPr>
          <w:rFonts w:ascii="Arial" w:hAnsi="Arial" w:cs="Arial"/>
        </w:rPr>
        <w:sym w:font="Symbol" w:char="F0B0"/>
      </w:r>
      <w:r w:rsidRPr="00505835">
        <w:rPr>
          <w:rFonts w:ascii="Arial" w:hAnsi="Arial" w:cs="Arial"/>
        </w:rPr>
        <w:t>F (</w:t>
      </w:r>
      <w:r w:rsidR="005A5227" w:rsidRPr="00505835">
        <w:rPr>
          <w:rFonts w:ascii="Arial" w:hAnsi="Arial" w:cs="Arial"/>
        </w:rPr>
        <w:t>5</w:t>
      </w:r>
      <w:r w:rsidRPr="00505835">
        <w:rPr>
          <w:rFonts w:ascii="Arial" w:hAnsi="Arial" w:cs="Arial"/>
        </w:rPr>
        <w:sym w:font="Symbol" w:char="F0B0"/>
      </w:r>
      <w:r w:rsidRPr="00505835">
        <w:rPr>
          <w:rFonts w:ascii="Arial" w:hAnsi="Arial" w:cs="Arial"/>
        </w:rPr>
        <w:t>C)</w:t>
      </w:r>
      <w:r w:rsidR="005A5227" w:rsidRPr="00505835">
        <w:rPr>
          <w:rFonts w:ascii="Arial" w:hAnsi="Arial" w:cs="Arial"/>
        </w:rPr>
        <w:t xml:space="preserve"> and maximum of 95</w:t>
      </w:r>
      <w:r w:rsidR="005A5227" w:rsidRPr="00505835">
        <w:rPr>
          <w:rFonts w:ascii="Arial" w:hAnsi="Arial" w:cs="Arial"/>
        </w:rPr>
        <w:sym w:font="Symbol" w:char="F0B0"/>
      </w:r>
      <w:r w:rsidR="005A5227" w:rsidRPr="00505835">
        <w:rPr>
          <w:rFonts w:ascii="Arial" w:hAnsi="Arial" w:cs="Arial"/>
        </w:rPr>
        <w:t>F (35</w:t>
      </w:r>
      <w:r w:rsidR="005A5227" w:rsidRPr="00505835">
        <w:rPr>
          <w:rFonts w:ascii="Arial" w:hAnsi="Arial" w:cs="Arial"/>
        </w:rPr>
        <w:sym w:font="Symbol" w:char="F0B0"/>
      </w:r>
      <w:r w:rsidR="005A5227" w:rsidRPr="00505835">
        <w:rPr>
          <w:rFonts w:ascii="Arial" w:hAnsi="Arial" w:cs="Arial"/>
        </w:rPr>
        <w:t>C)</w:t>
      </w:r>
      <w:r w:rsidR="00A067F0" w:rsidRPr="00505835">
        <w:rPr>
          <w:rFonts w:ascii="Arial" w:hAnsi="Arial" w:cs="Arial"/>
        </w:rPr>
        <w:t>. T</w:t>
      </w:r>
      <w:r w:rsidRPr="00505835">
        <w:rPr>
          <w:rFonts w:ascii="Arial" w:hAnsi="Arial" w:cs="Arial"/>
        </w:rPr>
        <w:t xml:space="preserve">he substrate </w:t>
      </w:r>
      <w:r w:rsidR="00A067F0" w:rsidRPr="00505835">
        <w:rPr>
          <w:rFonts w:ascii="Arial" w:hAnsi="Arial" w:cs="Arial"/>
        </w:rPr>
        <w:t>shall be</w:t>
      </w:r>
      <w:r w:rsidRPr="00505835">
        <w:rPr>
          <w:rFonts w:ascii="Arial" w:hAnsi="Arial" w:cs="Arial"/>
        </w:rPr>
        <w:t xml:space="preserve"> a minimum of 5 degrees above the dew point temperature.</w:t>
      </w:r>
    </w:p>
    <w:p w14:paraId="5458551E" w14:textId="77777777" w:rsidR="004270C8" w:rsidRPr="00505835" w:rsidRDefault="004270C8">
      <w:pPr>
        <w:tabs>
          <w:tab w:val="left" w:pos="900"/>
        </w:tabs>
        <w:suppressAutoHyphens/>
        <w:rPr>
          <w:rFonts w:ascii="Arial" w:hAnsi="Arial" w:cs="Arial"/>
        </w:rPr>
      </w:pPr>
    </w:p>
    <w:p w14:paraId="5BC64A98" w14:textId="52B2DAFD" w:rsidR="004270C8" w:rsidRPr="00505835" w:rsidRDefault="004270C8" w:rsidP="00911DB5">
      <w:pPr>
        <w:numPr>
          <w:ilvl w:val="0"/>
          <w:numId w:val="4"/>
        </w:numPr>
        <w:suppressAutoHyphens/>
        <w:rPr>
          <w:rFonts w:ascii="Arial" w:hAnsi="Arial" w:cs="Arial"/>
        </w:rPr>
      </w:pPr>
      <w:r w:rsidRPr="00505835">
        <w:rPr>
          <w:rFonts w:ascii="Arial" w:hAnsi="Arial" w:cs="Arial"/>
        </w:rPr>
        <w:t xml:space="preserve">Preparation and application of membrane </w:t>
      </w:r>
      <w:r w:rsidR="00A067F0" w:rsidRPr="00505835">
        <w:rPr>
          <w:rFonts w:ascii="Arial" w:hAnsi="Arial" w:cs="Arial"/>
        </w:rPr>
        <w:t>shall</w:t>
      </w:r>
      <w:r w:rsidRPr="00505835">
        <w:rPr>
          <w:rFonts w:ascii="Arial" w:hAnsi="Arial" w:cs="Arial"/>
        </w:rPr>
        <w:t xml:space="preserve"> take place in </w:t>
      </w:r>
      <w:r w:rsidR="00C45814" w:rsidRPr="00505835">
        <w:rPr>
          <w:rFonts w:ascii="Arial" w:hAnsi="Arial" w:cs="Arial"/>
        </w:rPr>
        <w:t>well-ventilated</w:t>
      </w:r>
      <w:r w:rsidRPr="00505835">
        <w:rPr>
          <w:rFonts w:ascii="Arial" w:hAnsi="Arial" w:cs="Arial"/>
        </w:rPr>
        <w:t xml:space="preserve"> areas.</w:t>
      </w:r>
    </w:p>
    <w:p w14:paraId="61289C3B" w14:textId="77777777" w:rsidR="004270C8" w:rsidRPr="00505835" w:rsidRDefault="004270C8">
      <w:pPr>
        <w:tabs>
          <w:tab w:val="left" w:pos="900"/>
        </w:tabs>
        <w:suppressAutoHyphens/>
        <w:rPr>
          <w:rFonts w:ascii="Arial" w:hAnsi="Arial" w:cs="Arial"/>
        </w:rPr>
      </w:pPr>
    </w:p>
    <w:p w14:paraId="6DFE7CAA" w14:textId="2697E527" w:rsidR="004270C8" w:rsidRPr="00505835" w:rsidRDefault="004270C8" w:rsidP="00911DB5">
      <w:pPr>
        <w:numPr>
          <w:ilvl w:val="0"/>
          <w:numId w:val="4"/>
        </w:numPr>
        <w:suppressAutoHyphens/>
        <w:rPr>
          <w:rFonts w:ascii="Arial" w:hAnsi="Arial" w:cs="Arial"/>
        </w:rPr>
      </w:pPr>
      <w:r w:rsidRPr="00505835">
        <w:rPr>
          <w:rFonts w:ascii="Arial" w:hAnsi="Arial" w:cs="Arial"/>
        </w:rPr>
        <w:t xml:space="preserve">General contractor shall </w:t>
      </w:r>
      <w:r w:rsidR="00C45814" w:rsidRPr="00505835">
        <w:rPr>
          <w:rFonts w:ascii="Arial" w:hAnsi="Arial" w:cs="Arial"/>
        </w:rPr>
        <w:t>ensure</w:t>
      </w:r>
      <w:r w:rsidRPr="00505835">
        <w:rPr>
          <w:rFonts w:ascii="Arial" w:hAnsi="Arial" w:cs="Arial"/>
        </w:rPr>
        <w:t xml:space="preserve"> adequate protection during installation and curing of the waterproofing assembly.</w:t>
      </w:r>
    </w:p>
    <w:p w14:paraId="570181EA" w14:textId="77777777" w:rsidR="007537B0" w:rsidRPr="00505835" w:rsidRDefault="007537B0" w:rsidP="007537B0">
      <w:pPr>
        <w:pStyle w:val="ListParagraph"/>
        <w:rPr>
          <w:rFonts w:ascii="Arial" w:hAnsi="Arial" w:cs="Arial"/>
        </w:rPr>
      </w:pPr>
    </w:p>
    <w:p w14:paraId="6FE1C718" w14:textId="77777777" w:rsidR="007537B0" w:rsidRPr="00505835" w:rsidRDefault="007537B0" w:rsidP="00911DB5">
      <w:pPr>
        <w:numPr>
          <w:ilvl w:val="0"/>
          <w:numId w:val="4"/>
        </w:numPr>
        <w:suppressAutoHyphens/>
        <w:rPr>
          <w:rFonts w:ascii="Arial" w:hAnsi="Arial" w:cs="Arial"/>
        </w:rPr>
      </w:pPr>
      <w:r w:rsidRPr="00505835">
        <w:rPr>
          <w:rFonts w:ascii="Arial" w:hAnsi="Arial" w:cs="Arial"/>
        </w:rPr>
        <w:t xml:space="preserve">Waterproofing Membrane: </w:t>
      </w:r>
    </w:p>
    <w:p w14:paraId="439FE2CC" w14:textId="77777777" w:rsidR="007537B0" w:rsidRPr="00505835" w:rsidRDefault="007537B0" w:rsidP="006C42D8">
      <w:pPr>
        <w:pStyle w:val="ListParagraph"/>
        <w:jc w:val="both"/>
        <w:rPr>
          <w:rFonts w:ascii="Arial" w:hAnsi="Arial" w:cs="Arial"/>
        </w:rPr>
      </w:pPr>
    </w:p>
    <w:p w14:paraId="67CC8858" w14:textId="77777777" w:rsidR="007537B0" w:rsidRPr="00505835" w:rsidRDefault="006C42D8" w:rsidP="00911DB5">
      <w:pPr>
        <w:numPr>
          <w:ilvl w:val="0"/>
          <w:numId w:val="17"/>
        </w:numPr>
        <w:suppressAutoHyphens/>
        <w:jc w:val="both"/>
        <w:rPr>
          <w:rFonts w:ascii="Arial" w:hAnsi="Arial" w:cs="Arial"/>
        </w:rPr>
      </w:pPr>
      <w:r w:rsidRPr="00505835">
        <w:rPr>
          <w:rFonts w:ascii="Arial" w:hAnsi="Arial" w:cs="Arial"/>
        </w:rPr>
        <w:t xml:space="preserve">   </w:t>
      </w:r>
      <w:r w:rsidR="007537B0" w:rsidRPr="00505835">
        <w:rPr>
          <w:rFonts w:ascii="Arial" w:hAnsi="Arial" w:cs="Arial"/>
        </w:rPr>
        <w:t xml:space="preserve">Waterproofing membrane is not intended to be exposed or in contact with a constant </w:t>
      </w:r>
      <w:r w:rsidRPr="00505835">
        <w:rPr>
          <w:rFonts w:ascii="Arial" w:hAnsi="Arial" w:cs="Arial"/>
        </w:rPr>
        <w:t xml:space="preserve">   </w:t>
      </w:r>
      <w:r w:rsidR="007537B0" w:rsidRPr="00505835">
        <w:rPr>
          <w:rFonts w:ascii="Arial" w:hAnsi="Arial" w:cs="Arial"/>
        </w:rPr>
        <w:t xml:space="preserve">temperature below -25°F (-31.7°C) or </w:t>
      </w:r>
      <w:proofErr w:type="gramStart"/>
      <w:r w:rsidR="007537B0" w:rsidRPr="00505835">
        <w:rPr>
          <w:rFonts w:ascii="Arial" w:hAnsi="Arial" w:cs="Arial"/>
        </w:rPr>
        <w:t>in excess of</w:t>
      </w:r>
      <w:proofErr w:type="gramEnd"/>
      <w:r w:rsidR="007537B0" w:rsidRPr="00505835">
        <w:rPr>
          <w:rFonts w:ascii="Arial" w:hAnsi="Arial" w:cs="Arial"/>
        </w:rPr>
        <w:t xml:space="preserve"> 200°F (93.3°C).</w:t>
      </w:r>
    </w:p>
    <w:p w14:paraId="2C9788D0" w14:textId="39F2A14C" w:rsidR="007537B0" w:rsidRPr="00505835" w:rsidRDefault="006C42D8" w:rsidP="00911DB5">
      <w:pPr>
        <w:numPr>
          <w:ilvl w:val="0"/>
          <w:numId w:val="17"/>
        </w:numPr>
        <w:suppressAutoHyphens/>
        <w:rPr>
          <w:rFonts w:ascii="Arial" w:hAnsi="Arial" w:cs="Arial"/>
        </w:rPr>
      </w:pPr>
      <w:r w:rsidRPr="00505835">
        <w:rPr>
          <w:rFonts w:ascii="Arial" w:hAnsi="Arial" w:cs="Arial"/>
        </w:rPr>
        <w:t xml:space="preserve">   </w:t>
      </w:r>
      <w:r w:rsidR="007537B0" w:rsidRPr="00505835">
        <w:rPr>
          <w:rFonts w:ascii="Arial" w:hAnsi="Arial" w:cs="Arial"/>
        </w:rPr>
        <w:t xml:space="preserve">Specified waterproofing membrane is VOC compliant. Consult </w:t>
      </w:r>
      <w:proofErr w:type="gramStart"/>
      <w:r w:rsidR="007537B0" w:rsidRPr="00505835">
        <w:rPr>
          <w:rFonts w:ascii="Arial" w:hAnsi="Arial" w:cs="Arial"/>
        </w:rPr>
        <w:t>container</w:t>
      </w:r>
      <w:proofErr w:type="gramEnd"/>
      <w:r w:rsidR="007537B0" w:rsidRPr="00505835">
        <w:rPr>
          <w:rFonts w:ascii="Arial" w:hAnsi="Arial" w:cs="Arial"/>
        </w:rPr>
        <w:t xml:space="preserve">, packaging </w:t>
      </w:r>
      <w:r w:rsidR="004507B1" w:rsidRPr="00505835">
        <w:rPr>
          <w:rFonts w:ascii="Arial" w:hAnsi="Arial" w:cs="Arial"/>
        </w:rPr>
        <w:t>labels,</w:t>
      </w:r>
      <w:r w:rsidR="007537B0" w:rsidRPr="00505835">
        <w:rPr>
          <w:rFonts w:ascii="Arial" w:hAnsi="Arial" w:cs="Arial"/>
        </w:rPr>
        <w:t xml:space="preserve"> and Safety Data Sheets (SDS) for specific safety information.</w:t>
      </w:r>
    </w:p>
    <w:p w14:paraId="4C685C2B" w14:textId="77777777" w:rsidR="007537B0" w:rsidRPr="00505835" w:rsidRDefault="006C42D8" w:rsidP="00911DB5">
      <w:pPr>
        <w:numPr>
          <w:ilvl w:val="0"/>
          <w:numId w:val="17"/>
        </w:numPr>
        <w:suppressAutoHyphens/>
        <w:rPr>
          <w:rFonts w:ascii="Arial" w:hAnsi="Arial" w:cs="Arial"/>
        </w:rPr>
      </w:pPr>
      <w:r w:rsidRPr="00505835">
        <w:rPr>
          <w:rFonts w:ascii="Arial" w:hAnsi="Arial" w:cs="Arial"/>
        </w:rPr>
        <w:t xml:space="preserve">   </w:t>
      </w:r>
      <w:r w:rsidR="007537B0" w:rsidRPr="00505835">
        <w:rPr>
          <w:rFonts w:ascii="Arial" w:hAnsi="Arial" w:cs="Arial"/>
        </w:rPr>
        <w:t xml:space="preserve">Some low molecular weight alcohols can soften. Any exposure to foreign materials or chemical discharges shall be </w:t>
      </w:r>
      <w:r w:rsidR="005A5227" w:rsidRPr="00505835">
        <w:rPr>
          <w:rFonts w:ascii="Arial" w:hAnsi="Arial" w:cs="Arial"/>
        </w:rPr>
        <w:t>reported to</w:t>
      </w:r>
      <w:r w:rsidR="007537B0" w:rsidRPr="00505835">
        <w:rPr>
          <w:rFonts w:ascii="Arial" w:hAnsi="Arial" w:cs="Arial"/>
        </w:rPr>
        <w:t xml:space="preserve"> membrane </w:t>
      </w:r>
      <w:proofErr w:type="gramStart"/>
      <w:r w:rsidR="007537B0" w:rsidRPr="00505835">
        <w:rPr>
          <w:rFonts w:ascii="Arial" w:hAnsi="Arial" w:cs="Arial"/>
        </w:rPr>
        <w:t>manufacturer</w:t>
      </w:r>
      <w:proofErr w:type="gramEnd"/>
      <w:r w:rsidR="007537B0" w:rsidRPr="00505835">
        <w:rPr>
          <w:rFonts w:ascii="Arial" w:hAnsi="Arial" w:cs="Arial"/>
        </w:rPr>
        <w:t xml:space="preserve"> for evaluation to determine any impact on the waterproof membrane assembly performance prior to warranty issuance. </w:t>
      </w:r>
    </w:p>
    <w:p w14:paraId="5AA4B7D5" w14:textId="77777777" w:rsidR="007537B0" w:rsidRPr="00505835" w:rsidRDefault="007537B0" w:rsidP="007537B0">
      <w:pPr>
        <w:suppressAutoHyphens/>
        <w:rPr>
          <w:rFonts w:ascii="Arial" w:hAnsi="Arial" w:cs="Arial"/>
        </w:rPr>
      </w:pPr>
    </w:p>
    <w:p w14:paraId="7C2D5AE4" w14:textId="15702189" w:rsidR="007537B0" w:rsidRPr="00505835" w:rsidRDefault="007537B0" w:rsidP="00911DB5">
      <w:pPr>
        <w:numPr>
          <w:ilvl w:val="0"/>
          <w:numId w:val="4"/>
        </w:numPr>
        <w:suppressAutoHyphens/>
        <w:rPr>
          <w:rFonts w:ascii="Arial" w:hAnsi="Arial" w:cs="Arial"/>
        </w:rPr>
      </w:pPr>
      <w:r w:rsidRPr="00505835">
        <w:rPr>
          <w:rFonts w:ascii="Arial" w:hAnsi="Arial" w:cs="Arial"/>
        </w:rPr>
        <w:t xml:space="preserve">Contractor </w:t>
      </w:r>
      <w:proofErr w:type="gramStart"/>
      <w:r w:rsidRPr="00505835">
        <w:rPr>
          <w:rFonts w:ascii="Arial" w:hAnsi="Arial" w:cs="Arial"/>
        </w:rPr>
        <w:t>shall</w:t>
      </w:r>
      <w:proofErr w:type="gramEnd"/>
      <w:r w:rsidRPr="00505835">
        <w:rPr>
          <w:rFonts w:ascii="Arial" w:hAnsi="Arial" w:cs="Arial"/>
        </w:rPr>
        <w:t xml:space="preserve"> </w:t>
      </w:r>
      <w:r w:rsidR="00C45814" w:rsidRPr="00505835">
        <w:rPr>
          <w:rFonts w:ascii="Arial" w:hAnsi="Arial" w:cs="Arial"/>
        </w:rPr>
        <w:t>ensure</w:t>
      </w:r>
      <w:r w:rsidRPr="00505835">
        <w:rPr>
          <w:rFonts w:ascii="Arial" w:hAnsi="Arial" w:cs="Arial"/>
        </w:rPr>
        <w:t xml:space="preserve"> adequate protection during installation of the waterproofing system.</w:t>
      </w:r>
    </w:p>
    <w:p w14:paraId="7304C7F9" w14:textId="77777777" w:rsidR="004270C8" w:rsidRPr="00505835" w:rsidRDefault="004270C8">
      <w:pPr>
        <w:tabs>
          <w:tab w:val="left" w:pos="900"/>
        </w:tabs>
        <w:suppressAutoHyphens/>
        <w:rPr>
          <w:rFonts w:ascii="Arial" w:hAnsi="Arial" w:cs="Arial"/>
        </w:rPr>
      </w:pPr>
    </w:p>
    <w:p w14:paraId="19789212" w14:textId="1A764F32" w:rsidR="004270C8" w:rsidRPr="00505835" w:rsidRDefault="004270C8" w:rsidP="00D53B2B">
      <w:pPr>
        <w:tabs>
          <w:tab w:val="left" w:pos="900"/>
        </w:tabs>
        <w:suppressAutoHyphens/>
        <w:ind w:left="360"/>
        <w:rPr>
          <w:rFonts w:ascii="Arial" w:hAnsi="Arial" w:cs="Arial"/>
        </w:rPr>
      </w:pPr>
      <w:r w:rsidRPr="00505835">
        <w:rPr>
          <w:rFonts w:ascii="Arial" w:hAnsi="Arial" w:cs="Arial"/>
          <w:b/>
        </w:rPr>
        <w:t>1.0</w:t>
      </w:r>
      <w:r w:rsidR="00EC155D" w:rsidRPr="00505835">
        <w:rPr>
          <w:rFonts w:ascii="Arial" w:hAnsi="Arial" w:cs="Arial"/>
          <w:b/>
        </w:rPr>
        <w:t>9</w:t>
      </w:r>
      <w:r w:rsidRPr="00505835">
        <w:rPr>
          <w:rFonts w:ascii="Arial" w:hAnsi="Arial" w:cs="Arial"/>
          <w:b/>
        </w:rPr>
        <w:tab/>
        <w:t>WARRANTY</w:t>
      </w:r>
    </w:p>
    <w:p w14:paraId="418884B2" w14:textId="77777777" w:rsidR="004270C8" w:rsidRPr="00505835" w:rsidRDefault="004270C8">
      <w:pPr>
        <w:tabs>
          <w:tab w:val="left" w:pos="900"/>
        </w:tabs>
        <w:suppressAutoHyphens/>
        <w:rPr>
          <w:rFonts w:ascii="Arial" w:hAnsi="Arial" w:cs="Arial"/>
        </w:rPr>
      </w:pPr>
    </w:p>
    <w:p w14:paraId="2D57776F" w14:textId="77777777" w:rsidR="00A25365" w:rsidRPr="00505835" w:rsidRDefault="00A25365" w:rsidP="00A25365">
      <w:pPr>
        <w:keepLines/>
        <w:tabs>
          <w:tab w:val="left" w:pos="900"/>
        </w:tabs>
        <w:spacing w:line="240" w:lineRule="exact"/>
        <w:ind w:left="900" w:hanging="900"/>
        <w:jc w:val="both"/>
        <w:rPr>
          <w:rFonts w:ascii="Arial" w:hAnsi="Arial" w:cs="Arial"/>
        </w:rPr>
      </w:pPr>
      <w:r w:rsidRPr="00505835">
        <w:rPr>
          <w:rFonts w:ascii="Arial" w:hAnsi="Arial" w:cs="Arial"/>
        </w:rPr>
        <w:t>A.</w:t>
      </w:r>
      <w:r w:rsidRPr="00505835">
        <w:rPr>
          <w:rFonts w:ascii="Arial" w:hAnsi="Arial" w:cs="Arial"/>
        </w:rPr>
        <w:tab/>
        <w:t>Upon completion of the work, the contractor shall supply the owner with a single-source warranty of U.S. origin direct from the manufacturer.</w:t>
      </w:r>
    </w:p>
    <w:p w14:paraId="0F8D9DD7" w14:textId="77777777" w:rsidR="00A25365" w:rsidRPr="00505835" w:rsidRDefault="00A25365" w:rsidP="00A25365">
      <w:pPr>
        <w:tabs>
          <w:tab w:val="left" w:pos="0"/>
          <w:tab w:val="left" w:pos="900"/>
        </w:tabs>
        <w:spacing w:line="240" w:lineRule="exact"/>
        <w:ind w:left="900" w:hanging="900"/>
        <w:jc w:val="both"/>
        <w:rPr>
          <w:rFonts w:ascii="Arial" w:hAnsi="Arial" w:cs="Arial"/>
        </w:rPr>
      </w:pPr>
    </w:p>
    <w:p w14:paraId="46ED03A4" w14:textId="49C8116D" w:rsidR="00A25365" w:rsidRPr="00505835" w:rsidRDefault="00A25365" w:rsidP="00A25365">
      <w:pPr>
        <w:tabs>
          <w:tab w:val="left" w:pos="0"/>
          <w:tab w:val="left" w:pos="900"/>
        </w:tabs>
        <w:spacing w:line="240" w:lineRule="exact"/>
        <w:ind w:left="900" w:hanging="900"/>
        <w:jc w:val="both"/>
        <w:rPr>
          <w:rFonts w:ascii="Arial" w:hAnsi="Arial" w:cs="Arial"/>
        </w:rPr>
      </w:pPr>
      <w:r w:rsidRPr="00505835">
        <w:rPr>
          <w:rFonts w:ascii="Arial" w:hAnsi="Arial" w:cs="Arial"/>
        </w:rPr>
        <w:t>B.</w:t>
      </w:r>
      <w:r w:rsidRPr="00505835">
        <w:rPr>
          <w:rFonts w:ascii="Arial" w:hAnsi="Arial" w:cs="Arial"/>
        </w:rPr>
        <w:tab/>
      </w:r>
      <w:r w:rsidR="007537B0" w:rsidRPr="00505835">
        <w:rPr>
          <w:rFonts w:ascii="Arial" w:hAnsi="Arial" w:cs="Arial"/>
        </w:rPr>
        <w:t>W</w:t>
      </w:r>
      <w:r w:rsidRPr="00505835">
        <w:rPr>
          <w:rFonts w:ascii="Arial" w:hAnsi="Arial" w:cs="Arial"/>
        </w:rPr>
        <w:t>arrant</w:t>
      </w:r>
      <w:r w:rsidR="007537B0" w:rsidRPr="00505835">
        <w:rPr>
          <w:rFonts w:ascii="Arial" w:hAnsi="Arial" w:cs="Arial"/>
        </w:rPr>
        <w:t>ies</w:t>
      </w:r>
      <w:r w:rsidRPr="00505835">
        <w:rPr>
          <w:rFonts w:ascii="Arial" w:hAnsi="Arial" w:cs="Arial"/>
        </w:rPr>
        <w:t xml:space="preserve"> </w:t>
      </w:r>
      <w:proofErr w:type="gramStart"/>
      <w:r w:rsidRPr="00505835">
        <w:rPr>
          <w:rFonts w:ascii="Arial" w:hAnsi="Arial" w:cs="Arial"/>
        </w:rPr>
        <w:t>varies</w:t>
      </w:r>
      <w:proofErr w:type="gramEnd"/>
      <w:r w:rsidRPr="00505835">
        <w:rPr>
          <w:rFonts w:ascii="Arial" w:hAnsi="Arial" w:cs="Arial"/>
        </w:rPr>
        <w:t xml:space="preserve"> in terms</w:t>
      </w:r>
      <w:r w:rsidR="007537B0" w:rsidRPr="00505835">
        <w:rPr>
          <w:rFonts w:ascii="Arial" w:hAnsi="Arial" w:cs="Arial"/>
        </w:rPr>
        <w:t xml:space="preserve"> and requirements</w:t>
      </w:r>
      <w:r w:rsidR="004507B1" w:rsidRPr="00505835">
        <w:rPr>
          <w:rFonts w:ascii="Arial" w:hAnsi="Arial" w:cs="Arial"/>
        </w:rPr>
        <w:t xml:space="preserve">. </w:t>
      </w:r>
      <w:r w:rsidRPr="00505835">
        <w:rPr>
          <w:rFonts w:ascii="Arial" w:hAnsi="Arial" w:cs="Arial"/>
          <w:b/>
        </w:rPr>
        <w:t xml:space="preserve">CONTACT Hydrotech for </w:t>
      </w:r>
      <w:r w:rsidR="00CC20C3" w:rsidRPr="00505835">
        <w:rPr>
          <w:rFonts w:ascii="Arial" w:hAnsi="Arial" w:cs="Arial"/>
          <w:b/>
        </w:rPr>
        <w:t xml:space="preserve">specific </w:t>
      </w:r>
      <w:r w:rsidRPr="00505835">
        <w:rPr>
          <w:rFonts w:ascii="Arial" w:hAnsi="Arial" w:cs="Arial"/>
          <w:b/>
        </w:rPr>
        <w:t>warranty terms and conditions to meet the specific project requirements.</w:t>
      </w:r>
    </w:p>
    <w:p w14:paraId="0DB18FCF" w14:textId="77777777" w:rsidR="00A25365" w:rsidRPr="00505835" w:rsidRDefault="00A25365" w:rsidP="00A25365">
      <w:pPr>
        <w:tabs>
          <w:tab w:val="left" w:pos="0"/>
          <w:tab w:val="left" w:pos="900"/>
        </w:tabs>
        <w:spacing w:line="240" w:lineRule="exact"/>
        <w:ind w:left="900" w:hanging="900"/>
        <w:jc w:val="both"/>
        <w:rPr>
          <w:rFonts w:ascii="Arial" w:hAnsi="Arial" w:cs="Arial"/>
        </w:rPr>
      </w:pPr>
    </w:p>
    <w:p w14:paraId="5C288020" w14:textId="18C829F6" w:rsidR="00113F71" w:rsidRPr="00505835" w:rsidRDefault="00A25365" w:rsidP="00113F71">
      <w:pPr>
        <w:keepNext/>
        <w:keepLines/>
        <w:numPr>
          <w:ilvl w:val="0"/>
          <w:numId w:val="3"/>
        </w:numPr>
        <w:tabs>
          <w:tab w:val="left" w:pos="0"/>
        </w:tabs>
        <w:spacing w:line="240" w:lineRule="exact"/>
        <w:jc w:val="both"/>
        <w:rPr>
          <w:rFonts w:ascii="Arial" w:hAnsi="Arial" w:cs="Arial"/>
        </w:rPr>
      </w:pPr>
      <w:r w:rsidRPr="00505835">
        <w:rPr>
          <w:rFonts w:ascii="Arial" w:hAnsi="Arial" w:cs="Arial"/>
        </w:rPr>
        <w:t xml:space="preserve">Warranties available from the manufacturer: </w:t>
      </w:r>
      <w:r w:rsidRPr="00505835">
        <w:rPr>
          <w:rFonts w:ascii="Arial" w:hAnsi="Arial" w:cs="Arial"/>
          <w:b/>
          <w:i/>
        </w:rPr>
        <w:t>(Note to Specifier: Edit to project requirements)</w:t>
      </w:r>
      <w:r w:rsidR="00113F71" w:rsidRPr="00505835">
        <w:rPr>
          <w:rFonts w:ascii="Arial" w:hAnsi="Arial" w:cs="Arial"/>
        </w:rPr>
        <w:t xml:space="preserve"> </w:t>
      </w:r>
    </w:p>
    <w:p w14:paraId="29482400" w14:textId="77777777" w:rsidR="00113F71" w:rsidRPr="00505835" w:rsidRDefault="00113F71" w:rsidP="00113F71">
      <w:pPr>
        <w:keepNext/>
        <w:keepLines/>
        <w:tabs>
          <w:tab w:val="left" w:pos="0"/>
        </w:tabs>
        <w:spacing w:line="240" w:lineRule="exact"/>
        <w:ind w:left="2340" w:firstLine="0"/>
        <w:jc w:val="both"/>
        <w:rPr>
          <w:rFonts w:ascii="Arial" w:hAnsi="Arial" w:cs="Arial"/>
        </w:rPr>
      </w:pPr>
    </w:p>
    <w:p w14:paraId="6FE6BAE2" w14:textId="4AA119F7" w:rsidR="00A25365" w:rsidRPr="00505835" w:rsidRDefault="00113F71" w:rsidP="00113F71">
      <w:pPr>
        <w:keepNext/>
        <w:keepLines/>
        <w:tabs>
          <w:tab w:val="left" w:pos="0"/>
          <w:tab w:val="left" w:pos="900"/>
        </w:tabs>
        <w:spacing w:line="240" w:lineRule="exact"/>
        <w:ind w:left="900" w:firstLine="0"/>
        <w:jc w:val="both"/>
        <w:rPr>
          <w:rFonts w:ascii="Arial" w:hAnsi="Arial" w:cs="Arial"/>
          <w:b/>
          <w:i/>
        </w:rPr>
      </w:pPr>
      <w:r w:rsidRPr="00505835">
        <w:rPr>
          <w:rFonts w:ascii="Arial" w:hAnsi="Arial" w:cs="Arial"/>
        </w:rPr>
        <w:t>Hydrotech</w:t>
      </w:r>
      <w:r w:rsidRPr="00505835">
        <w:rPr>
          <w:rFonts w:ascii="Arial" w:hAnsi="Arial" w:cs="Arial"/>
          <w:vertAlign w:val="superscript"/>
        </w:rPr>
        <w:t>®</w:t>
      </w:r>
      <w:r w:rsidRPr="00505835">
        <w:rPr>
          <w:rFonts w:ascii="Arial" w:hAnsi="Arial" w:cs="Arial"/>
        </w:rPr>
        <w:t xml:space="preserve"> Liquid Membrane 7000 (LM700</w:t>
      </w:r>
      <w:r w:rsidR="004507B1" w:rsidRPr="00505835">
        <w:rPr>
          <w:rFonts w:ascii="Arial" w:hAnsi="Arial" w:cs="Arial"/>
        </w:rPr>
        <w:t>0</w:t>
      </w:r>
      <w:r w:rsidRPr="00505835">
        <w:rPr>
          <w:rFonts w:ascii="Arial" w:hAnsi="Arial" w:cs="Arial"/>
        </w:rPr>
        <w:t>)</w:t>
      </w:r>
    </w:p>
    <w:p w14:paraId="019C6345" w14:textId="77777777" w:rsidR="00A25365" w:rsidRPr="00505835" w:rsidRDefault="00A25365" w:rsidP="00A25365">
      <w:pPr>
        <w:keepNext/>
        <w:keepLines/>
        <w:tabs>
          <w:tab w:val="left" w:pos="0"/>
          <w:tab w:val="left" w:pos="900"/>
        </w:tabs>
        <w:spacing w:line="240" w:lineRule="exact"/>
        <w:ind w:left="900" w:hanging="900"/>
        <w:jc w:val="both"/>
        <w:rPr>
          <w:rFonts w:ascii="Arial" w:hAnsi="Arial" w:cs="Arial"/>
        </w:rPr>
      </w:pPr>
    </w:p>
    <w:p w14:paraId="67990895" w14:textId="25BD0BC2" w:rsidR="00A25365" w:rsidRPr="00505835" w:rsidRDefault="00A25365" w:rsidP="00A25365">
      <w:pPr>
        <w:keepNext/>
        <w:keepLines/>
        <w:tabs>
          <w:tab w:val="left" w:pos="0"/>
          <w:tab w:val="left" w:pos="900"/>
        </w:tabs>
        <w:spacing w:line="240" w:lineRule="exact"/>
        <w:ind w:left="900" w:hanging="900"/>
        <w:jc w:val="both"/>
        <w:rPr>
          <w:rFonts w:ascii="Arial" w:hAnsi="Arial" w:cs="Arial"/>
        </w:rPr>
      </w:pPr>
      <w:r w:rsidRPr="00505835">
        <w:rPr>
          <w:rFonts w:ascii="Arial" w:hAnsi="Arial" w:cs="Arial"/>
        </w:rPr>
        <w:tab/>
        <w:t>1.</w:t>
      </w:r>
      <w:r w:rsidRPr="00505835">
        <w:rPr>
          <w:rFonts w:ascii="Arial" w:hAnsi="Arial" w:cs="Arial"/>
        </w:rPr>
        <w:tab/>
      </w:r>
      <w:r w:rsidRPr="00505835">
        <w:rPr>
          <w:rFonts w:ascii="Arial" w:hAnsi="Arial" w:cs="Arial"/>
          <w:b/>
        </w:rPr>
        <w:t xml:space="preserve">Material </w:t>
      </w:r>
      <w:proofErr w:type="gramStart"/>
      <w:r w:rsidRPr="00505835">
        <w:rPr>
          <w:rFonts w:ascii="Arial" w:hAnsi="Arial" w:cs="Arial"/>
          <w:b/>
        </w:rPr>
        <w:t>Warrant</w:t>
      </w:r>
      <w:r w:rsidR="00CC20C3" w:rsidRPr="00505835">
        <w:rPr>
          <w:rFonts w:ascii="Arial" w:hAnsi="Arial" w:cs="Arial"/>
          <w:b/>
        </w:rPr>
        <w:t>y</w:t>
      </w:r>
      <w:r w:rsidRPr="00505835">
        <w:rPr>
          <w:rFonts w:ascii="Arial" w:hAnsi="Arial" w:cs="Arial"/>
          <w:b/>
        </w:rPr>
        <w:t>;</w:t>
      </w:r>
      <w:proofErr w:type="gramEnd"/>
      <w:r w:rsidRPr="00505835">
        <w:rPr>
          <w:rFonts w:ascii="Arial" w:hAnsi="Arial" w:cs="Arial"/>
        </w:rPr>
        <w:t xml:space="preserve"> </w:t>
      </w:r>
    </w:p>
    <w:p w14:paraId="74EB3702" w14:textId="77777777" w:rsidR="00A25365" w:rsidRPr="00505835" w:rsidRDefault="00A25365" w:rsidP="00A25365">
      <w:pPr>
        <w:keepLines/>
        <w:tabs>
          <w:tab w:val="left" w:pos="0"/>
          <w:tab w:val="left" w:pos="900"/>
        </w:tabs>
        <w:spacing w:line="240" w:lineRule="exact"/>
        <w:ind w:left="900" w:hanging="900"/>
        <w:jc w:val="both"/>
        <w:rPr>
          <w:rFonts w:ascii="Arial" w:hAnsi="Arial" w:cs="Arial"/>
        </w:rPr>
      </w:pPr>
    </w:p>
    <w:p w14:paraId="7EAA4F32" w14:textId="77777777" w:rsidR="00A25365" w:rsidRPr="00505835" w:rsidRDefault="00A25365" w:rsidP="00A25365">
      <w:pPr>
        <w:keepLines/>
        <w:tabs>
          <w:tab w:val="left" w:pos="0"/>
          <w:tab w:val="left" w:pos="900"/>
        </w:tabs>
        <w:spacing w:line="240" w:lineRule="exact"/>
        <w:ind w:left="900" w:hanging="900"/>
        <w:jc w:val="both"/>
        <w:rPr>
          <w:rFonts w:ascii="Arial" w:hAnsi="Arial" w:cs="Arial"/>
        </w:rPr>
      </w:pPr>
      <w:r w:rsidRPr="00505835">
        <w:rPr>
          <w:rFonts w:ascii="Arial" w:hAnsi="Arial" w:cs="Arial"/>
        </w:rPr>
        <w:tab/>
      </w:r>
      <w:r w:rsidRPr="00505835">
        <w:rPr>
          <w:rFonts w:ascii="Arial" w:hAnsi="Arial" w:cs="Arial"/>
        </w:rPr>
        <w:tab/>
        <w:t xml:space="preserve">Duration: </w:t>
      </w:r>
      <w:r w:rsidR="007537B0" w:rsidRPr="00505835">
        <w:rPr>
          <w:rFonts w:ascii="Arial" w:hAnsi="Arial" w:cs="Arial"/>
        </w:rPr>
        <w:t>5-, 10-, 15-, 20-</w:t>
      </w:r>
      <w:proofErr w:type="gramStart"/>
      <w:r w:rsidR="007537B0" w:rsidRPr="00505835">
        <w:rPr>
          <w:rFonts w:ascii="Arial" w:hAnsi="Arial" w:cs="Arial"/>
        </w:rPr>
        <w:t>year</w:t>
      </w:r>
      <w:proofErr w:type="gramEnd"/>
    </w:p>
    <w:p w14:paraId="66AD1A96" w14:textId="77777777" w:rsidR="00EB125A" w:rsidRPr="00505835" w:rsidRDefault="00EB125A" w:rsidP="00EB125A">
      <w:pPr>
        <w:keepNext/>
        <w:keepLines/>
        <w:tabs>
          <w:tab w:val="left" w:pos="0"/>
          <w:tab w:val="left" w:pos="900"/>
        </w:tabs>
        <w:spacing w:line="240" w:lineRule="exact"/>
        <w:ind w:left="900" w:hanging="900"/>
        <w:jc w:val="both"/>
        <w:rPr>
          <w:rFonts w:ascii="Arial" w:hAnsi="Arial" w:cs="Arial"/>
        </w:rPr>
      </w:pPr>
    </w:p>
    <w:p w14:paraId="19E1DC37" w14:textId="6078E1DF" w:rsidR="00EB125A" w:rsidRPr="00505835" w:rsidRDefault="00EB125A" w:rsidP="00EB125A">
      <w:pPr>
        <w:keepNext/>
        <w:keepLines/>
        <w:tabs>
          <w:tab w:val="left" w:pos="0"/>
          <w:tab w:val="left" w:pos="900"/>
        </w:tabs>
        <w:spacing w:line="240" w:lineRule="exact"/>
        <w:ind w:left="900" w:hanging="900"/>
        <w:jc w:val="both"/>
        <w:rPr>
          <w:rFonts w:ascii="Arial" w:hAnsi="Arial" w:cs="Arial"/>
        </w:rPr>
      </w:pPr>
      <w:r w:rsidRPr="00505835">
        <w:rPr>
          <w:rFonts w:ascii="Arial" w:hAnsi="Arial" w:cs="Arial"/>
        </w:rPr>
        <w:tab/>
        <w:t>2.</w:t>
      </w:r>
      <w:r w:rsidRPr="00505835">
        <w:rPr>
          <w:rFonts w:ascii="Arial" w:hAnsi="Arial" w:cs="Arial"/>
        </w:rPr>
        <w:tab/>
      </w:r>
      <w:r w:rsidRPr="00505835">
        <w:rPr>
          <w:rFonts w:ascii="Arial" w:hAnsi="Arial" w:cs="Arial"/>
          <w:b/>
          <w:bCs/>
        </w:rPr>
        <w:t>Labor and</w:t>
      </w:r>
      <w:r w:rsidRPr="00505835">
        <w:rPr>
          <w:rFonts w:ascii="Arial" w:hAnsi="Arial" w:cs="Arial"/>
        </w:rPr>
        <w:t xml:space="preserve"> </w:t>
      </w:r>
      <w:r w:rsidRPr="00505835">
        <w:rPr>
          <w:rFonts w:ascii="Arial" w:hAnsi="Arial" w:cs="Arial"/>
          <w:b/>
        </w:rPr>
        <w:t xml:space="preserve">Material </w:t>
      </w:r>
      <w:proofErr w:type="gramStart"/>
      <w:r w:rsidRPr="00505835">
        <w:rPr>
          <w:rFonts w:ascii="Arial" w:hAnsi="Arial" w:cs="Arial"/>
          <w:b/>
        </w:rPr>
        <w:t>Warrant</w:t>
      </w:r>
      <w:r w:rsidR="00CC20C3" w:rsidRPr="00505835">
        <w:rPr>
          <w:rFonts w:ascii="Arial" w:hAnsi="Arial" w:cs="Arial"/>
          <w:b/>
        </w:rPr>
        <w:t>y</w:t>
      </w:r>
      <w:r w:rsidRPr="00505835">
        <w:rPr>
          <w:rFonts w:ascii="Arial" w:hAnsi="Arial" w:cs="Arial"/>
          <w:b/>
        </w:rPr>
        <w:t>;</w:t>
      </w:r>
      <w:proofErr w:type="gramEnd"/>
      <w:r w:rsidRPr="00505835">
        <w:rPr>
          <w:rFonts w:ascii="Arial" w:hAnsi="Arial" w:cs="Arial"/>
        </w:rPr>
        <w:t xml:space="preserve"> </w:t>
      </w:r>
    </w:p>
    <w:p w14:paraId="08C9D6CB" w14:textId="77777777" w:rsidR="00EB125A" w:rsidRPr="00505835" w:rsidRDefault="00EB125A" w:rsidP="00EB125A">
      <w:pPr>
        <w:keepLines/>
        <w:tabs>
          <w:tab w:val="left" w:pos="0"/>
          <w:tab w:val="left" w:pos="900"/>
        </w:tabs>
        <w:spacing w:line="240" w:lineRule="exact"/>
        <w:ind w:left="900" w:hanging="900"/>
        <w:jc w:val="both"/>
        <w:rPr>
          <w:rFonts w:ascii="Arial" w:hAnsi="Arial" w:cs="Arial"/>
        </w:rPr>
      </w:pPr>
    </w:p>
    <w:p w14:paraId="76A077EF" w14:textId="22F8FE23" w:rsidR="00C45814" w:rsidRPr="00505835" w:rsidDel="005F53DD" w:rsidRDefault="00EB125A" w:rsidP="00EC6ABF">
      <w:pPr>
        <w:keepLines/>
        <w:tabs>
          <w:tab w:val="left" w:pos="0"/>
          <w:tab w:val="left" w:pos="900"/>
        </w:tabs>
        <w:spacing w:line="240" w:lineRule="exact"/>
        <w:ind w:left="900" w:hanging="900"/>
        <w:jc w:val="both"/>
        <w:rPr>
          <w:del w:id="8" w:author="Mark Bosch" w:date="2025-11-09T06:12:00Z"/>
          <w:rFonts w:ascii="Arial" w:hAnsi="Arial" w:cs="Arial"/>
        </w:rPr>
      </w:pPr>
      <w:r w:rsidRPr="00505835">
        <w:rPr>
          <w:rFonts w:ascii="Arial" w:hAnsi="Arial" w:cs="Arial"/>
        </w:rPr>
        <w:tab/>
      </w:r>
      <w:r w:rsidRPr="00505835">
        <w:rPr>
          <w:rFonts w:ascii="Arial" w:hAnsi="Arial" w:cs="Arial"/>
        </w:rPr>
        <w:tab/>
        <w:t>Duration: 5-, 10-, 15-, 20-year</w:t>
      </w:r>
    </w:p>
    <w:p w14:paraId="09095536" w14:textId="77777777" w:rsidR="00C45814" w:rsidRPr="00505835" w:rsidRDefault="00C45814" w:rsidP="00EC155D">
      <w:pPr>
        <w:tabs>
          <w:tab w:val="left" w:pos="900"/>
        </w:tabs>
        <w:suppressAutoHyphens/>
        <w:ind w:left="0" w:firstLine="0"/>
        <w:rPr>
          <w:rFonts w:ascii="Arial" w:hAnsi="Arial" w:cs="Arial"/>
          <w:b/>
        </w:rPr>
      </w:pPr>
    </w:p>
    <w:p w14:paraId="4DDB8385" w14:textId="4AB125F0" w:rsidR="004270C8" w:rsidRPr="00505835" w:rsidRDefault="004270C8" w:rsidP="00EC155D">
      <w:pPr>
        <w:tabs>
          <w:tab w:val="left" w:pos="900"/>
        </w:tabs>
        <w:suppressAutoHyphens/>
        <w:ind w:left="0" w:firstLine="0"/>
        <w:rPr>
          <w:rFonts w:ascii="Arial" w:hAnsi="Arial" w:cs="Arial"/>
          <w:b/>
        </w:rPr>
      </w:pPr>
      <w:r w:rsidRPr="00505835">
        <w:rPr>
          <w:rFonts w:ascii="Arial" w:hAnsi="Arial" w:cs="Arial"/>
          <w:b/>
        </w:rPr>
        <w:t>PART II</w:t>
      </w:r>
    </w:p>
    <w:p w14:paraId="795154D0" w14:textId="77777777" w:rsidR="004270C8" w:rsidRPr="00505835" w:rsidRDefault="004270C8" w:rsidP="00D53B2B">
      <w:pPr>
        <w:tabs>
          <w:tab w:val="left" w:pos="900"/>
        </w:tabs>
        <w:suppressAutoHyphens/>
        <w:ind w:left="360"/>
        <w:rPr>
          <w:rFonts w:ascii="Arial" w:hAnsi="Arial" w:cs="Arial"/>
          <w:b/>
        </w:rPr>
      </w:pPr>
    </w:p>
    <w:p w14:paraId="402FA50D" w14:textId="77777777" w:rsidR="004270C8" w:rsidRPr="00505835" w:rsidRDefault="004270C8" w:rsidP="00D53B2B">
      <w:pPr>
        <w:tabs>
          <w:tab w:val="left" w:pos="900"/>
        </w:tabs>
        <w:suppressAutoHyphens/>
        <w:ind w:left="360"/>
        <w:rPr>
          <w:rFonts w:ascii="Arial" w:hAnsi="Arial" w:cs="Arial"/>
        </w:rPr>
      </w:pPr>
      <w:r w:rsidRPr="00505835">
        <w:rPr>
          <w:rFonts w:ascii="Arial" w:hAnsi="Arial" w:cs="Arial"/>
          <w:b/>
        </w:rPr>
        <w:t>2.01</w:t>
      </w:r>
      <w:r w:rsidR="00A25365" w:rsidRPr="00505835">
        <w:rPr>
          <w:rFonts w:ascii="Arial" w:hAnsi="Arial" w:cs="Arial"/>
          <w:b/>
        </w:rPr>
        <w:tab/>
        <w:t>GENERAL</w:t>
      </w:r>
    </w:p>
    <w:p w14:paraId="7EDBB65D" w14:textId="77777777" w:rsidR="004270C8" w:rsidRPr="00505835" w:rsidRDefault="004270C8">
      <w:pPr>
        <w:tabs>
          <w:tab w:val="left" w:pos="900"/>
        </w:tabs>
        <w:suppressAutoHyphens/>
        <w:rPr>
          <w:rFonts w:ascii="Arial" w:hAnsi="Arial" w:cs="Arial"/>
        </w:rPr>
      </w:pPr>
    </w:p>
    <w:p w14:paraId="4DF01B66" w14:textId="583DDB4B" w:rsidR="00A25365" w:rsidRPr="00505835" w:rsidRDefault="00A25365" w:rsidP="00A25365">
      <w:pPr>
        <w:keepLines/>
        <w:tabs>
          <w:tab w:val="left" w:pos="900"/>
        </w:tabs>
        <w:spacing w:line="240" w:lineRule="exact"/>
        <w:ind w:left="900" w:hanging="900"/>
        <w:jc w:val="both"/>
        <w:rPr>
          <w:rFonts w:ascii="Arial" w:hAnsi="Arial" w:cs="Arial"/>
        </w:rPr>
      </w:pPr>
      <w:r w:rsidRPr="00505835">
        <w:rPr>
          <w:rFonts w:ascii="Arial" w:hAnsi="Arial" w:cs="Arial"/>
        </w:rPr>
        <w:t>A.</w:t>
      </w:r>
      <w:r w:rsidRPr="00505835">
        <w:rPr>
          <w:rFonts w:ascii="Arial" w:hAnsi="Arial" w:cs="Arial"/>
        </w:rPr>
        <w:tab/>
      </w:r>
      <w:r w:rsidRPr="00505835">
        <w:rPr>
          <w:rFonts w:ascii="Arial" w:hAnsi="Arial" w:cs="Arial"/>
          <w:b/>
        </w:rPr>
        <w:t>Refer to Section 1.03, SYSTEM DESCRIPTION</w:t>
      </w:r>
      <w:r w:rsidR="004507B1" w:rsidRPr="00505835">
        <w:rPr>
          <w:rFonts w:ascii="Arial" w:hAnsi="Arial" w:cs="Arial"/>
          <w:b/>
        </w:rPr>
        <w:t>.</w:t>
      </w:r>
      <w:r w:rsidR="004507B1" w:rsidRPr="00505835">
        <w:rPr>
          <w:rFonts w:ascii="Arial" w:hAnsi="Arial" w:cs="Arial"/>
        </w:rPr>
        <w:t xml:space="preserve"> </w:t>
      </w:r>
      <w:r w:rsidRPr="00505835">
        <w:rPr>
          <w:rFonts w:ascii="Arial" w:hAnsi="Arial" w:cs="Arial"/>
        </w:rPr>
        <w:t xml:space="preserve">All components shall be obtained as a </w:t>
      </w:r>
      <w:proofErr w:type="gramStart"/>
      <w:r w:rsidRPr="00505835">
        <w:rPr>
          <w:rFonts w:ascii="Arial" w:hAnsi="Arial" w:cs="Arial"/>
        </w:rPr>
        <w:t>single-source</w:t>
      </w:r>
      <w:proofErr w:type="gramEnd"/>
      <w:r w:rsidRPr="00505835">
        <w:rPr>
          <w:rFonts w:ascii="Arial" w:hAnsi="Arial" w:cs="Arial"/>
        </w:rPr>
        <w:t xml:space="preserve"> from the membrane supplier to ensure total system compatibility and integrity.</w:t>
      </w:r>
      <w:r w:rsidR="0085001C" w:rsidRPr="00505835">
        <w:rPr>
          <w:rFonts w:ascii="Arial" w:hAnsi="Arial" w:cs="Arial"/>
        </w:rPr>
        <w:t xml:space="preserve"> Hydrotech</w:t>
      </w:r>
      <w:r w:rsidR="0085001C" w:rsidRPr="00505835">
        <w:rPr>
          <w:rFonts w:ascii="Arial" w:hAnsi="Arial" w:cs="Arial"/>
          <w:vertAlign w:val="superscript"/>
        </w:rPr>
        <w:t>®</w:t>
      </w:r>
      <w:r w:rsidR="0085001C" w:rsidRPr="00505835">
        <w:rPr>
          <w:rFonts w:ascii="Arial" w:hAnsi="Arial" w:cs="Arial"/>
        </w:rPr>
        <w:t xml:space="preserve"> Liquid Membrane 7000 – available in both horizontal and vertical grades.</w:t>
      </w:r>
    </w:p>
    <w:p w14:paraId="0B848B56" w14:textId="77777777" w:rsidR="00C45814" w:rsidRPr="00505835" w:rsidRDefault="00C45814" w:rsidP="00C45814">
      <w:pPr>
        <w:tabs>
          <w:tab w:val="center" w:pos="5400"/>
        </w:tabs>
        <w:autoSpaceDE w:val="0"/>
        <w:autoSpaceDN w:val="0"/>
        <w:spacing w:before="120" w:after="160" w:line="259" w:lineRule="auto"/>
        <w:ind w:left="0" w:firstLine="0"/>
        <w:rPr>
          <w:rFonts w:ascii="Arial" w:eastAsia="Calibri" w:hAnsi="Arial" w:cs="Arial"/>
          <w:snapToGrid/>
          <w:kern w:val="2"/>
          <w:szCs w:val="24"/>
        </w:rPr>
      </w:pPr>
      <w:bookmarkStart w:id="9" w:name="_Hlk212280479"/>
      <w:r w:rsidRPr="00505835">
        <w:rPr>
          <w:rFonts w:ascii="Arial" w:eastAsia="Calibri" w:hAnsi="Arial" w:cs="Arial"/>
          <w:snapToGrid/>
          <w:kern w:val="2"/>
          <w:szCs w:val="24"/>
        </w:rPr>
        <w:t xml:space="preserve">Manufacturer: </w:t>
      </w:r>
    </w:p>
    <w:p w14:paraId="76E22A52" w14:textId="77777777" w:rsidR="00C45814" w:rsidRPr="00505835" w:rsidRDefault="00C45814" w:rsidP="00C45814">
      <w:pPr>
        <w:tabs>
          <w:tab w:val="center" w:pos="5400"/>
        </w:tabs>
        <w:autoSpaceDE w:val="0"/>
        <w:autoSpaceDN w:val="0"/>
        <w:ind w:left="1080" w:firstLine="0"/>
        <w:rPr>
          <w:rFonts w:ascii="Arial" w:eastAsia="Calibri" w:hAnsi="Arial" w:cs="Arial"/>
          <w:snapToGrid/>
          <w:kern w:val="2"/>
          <w:szCs w:val="24"/>
        </w:rPr>
      </w:pPr>
      <w:r w:rsidRPr="00505835">
        <w:rPr>
          <w:rFonts w:ascii="Arial" w:eastAsia="Calibri" w:hAnsi="Arial" w:cs="Arial"/>
          <w:snapToGrid/>
          <w:kern w:val="2"/>
          <w:szCs w:val="24"/>
        </w:rPr>
        <w:t>Sika/Hydrotech</w:t>
      </w:r>
      <w:r w:rsidRPr="00505835">
        <w:rPr>
          <w:rFonts w:ascii="Arial" w:hAnsi="Arial" w:cs="Arial"/>
          <w:b/>
          <w:bCs/>
          <w:snapToGrid/>
          <w:szCs w:val="24"/>
          <w:vertAlign w:val="superscript"/>
        </w:rPr>
        <w:t>®</w:t>
      </w:r>
    </w:p>
    <w:p w14:paraId="5D7E81F3" w14:textId="77777777" w:rsidR="00C45814" w:rsidRPr="00505835" w:rsidRDefault="00C45814" w:rsidP="00C45814">
      <w:pPr>
        <w:tabs>
          <w:tab w:val="center" w:pos="5400"/>
        </w:tabs>
        <w:autoSpaceDE w:val="0"/>
        <w:autoSpaceDN w:val="0"/>
        <w:ind w:left="1080" w:firstLine="0"/>
        <w:rPr>
          <w:rFonts w:ascii="Arial" w:eastAsia="Calibri" w:hAnsi="Arial" w:cs="Arial"/>
          <w:snapToGrid/>
          <w:kern w:val="2"/>
          <w:szCs w:val="24"/>
        </w:rPr>
      </w:pPr>
      <w:r w:rsidRPr="00505835">
        <w:rPr>
          <w:rFonts w:ascii="Arial" w:eastAsia="Calibri" w:hAnsi="Arial" w:cs="Arial"/>
          <w:snapToGrid/>
          <w:kern w:val="2"/>
          <w:szCs w:val="24"/>
        </w:rPr>
        <w:t>100 Dan Road</w:t>
      </w:r>
    </w:p>
    <w:p w14:paraId="594C3259" w14:textId="77777777" w:rsidR="00C45814" w:rsidRPr="00505835" w:rsidRDefault="00C45814" w:rsidP="00C45814">
      <w:pPr>
        <w:tabs>
          <w:tab w:val="center" w:pos="5400"/>
        </w:tabs>
        <w:autoSpaceDE w:val="0"/>
        <w:autoSpaceDN w:val="0"/>
        <w:ind w:left="1080" w:firstLine="0"/>
        <w:rPr>
          <w:rFonts w:ascii="Arial" w:eastAsia="Calibri" w:hAnsi="Arial" w:cs="Arial"/>
          <w:snapToGrid/>
          <w:kern w:val="2"/>
          <w:szCs w:val="24"/>
        </w:rPr>
      </w:pPr>
      <w:r w:rsidRPr="00505835">
        <w:rPr>
          <w:rFonts w:ascii="Arial" w:eastAsia="Calibri" w:hAnsi="Arial" w:cs="Arial"/>
          <w:snapToGrid/>
          <w:kern w:val="2"/>
          <w:szCs w:val="24"/>
        </w:rPr>
        <w:t>Canton, Massachusetts 02021</w:t>
      </w:r>
    </w:p>
    <w:p w14:paraId="5B346FD3" w14:textId="77777777" w:rsidR="00C45814" w:rsidRPr="00505835" w:rsidRDefault="00C45814" w:rsidP="00C45814">
      <w:pPr>
        <w:tabs>
          <w:tab w:val="center" w:pos="5400"/>
        </w:tabs>
        <w:autoSpaceDE w:val="0"/>
        <w:autoSpaceDN w:val="0"/>
        <w:ind w:left="1080" w:firstLine="0"/>
        <w:rPr>
          <w:rFonts w:ascii="Arial" w:eastAsia="Calibri" w:hAnsi="Arial" w:cs="Arial"/>
          <w:snapToGrid/>
          <w:kern w:val="2"/>
          <w:szCs w:val="24"/>
        </w:rPr>
      </w:pPr>
      <w:r w:rsidRPr="00505835">
        <w:rPr>
          <w:rFonts w:ascii="Arial" w:eastAsia="Calibri" w:hAnsi="Arial" w:cs="Arial"/>
          <w:snapToGrid/>
          <w:kern w:val="2"/>
          <w:szCs w:val="24"/>
        </w:rPr>
        <w:t>1.888.509.3350</w:t>
      </w:r>
    </w:p>
    <w:p w14:paraId="05B2D649" w14:textId="653FA41C" w:rsidR="00C45814" w:rsidRPr="00505835" w:rsidRDefault="00C45814" w:rsidP="00C45814">
      <w:pPr>
        <w:spacing w:line="240" w:lineRule="exact"/>
        <w:ind w:left="0" w:firstLine="0"/>
        <w:jc w:val="both"/>
        <w:rPr>
          <w:rFonts w:ascii="Arial" w:hAnsi="Arial" w:cs="Arial"/>
          <w:szCs w:val="24"/>
        </w:rPr>
      </w:pPr>
      <w:r w:rsidRPr="00505835">
        <w:rPr>
          <w:rFonts w:ascii="Arial" w:eastAsia="Calibri" w:hAnsi="Arial" w:cs="Arial"/>
          <w:snapToGrid/>
          <w:kern w:val="2"/>
          <w:szCs w:val="24"/>
        </w:rPr>
        <w:t xml:space="preserve">                 Web Site: </w:t>
      </w:r>
      <w:hyperlink r:id="rId11" w:history="1">
        <w:r w:rsidRPr="00505835">
          <w:rPr>
            <w:rFonts w:ascii="Arial" w:eastAsia="Calibri" w:hAnsi="Arial" w:cs="Arial"/>
            <w:snapToGrid/>
            <w:kern w:val="2"/>
            <w:szCs w:val="24"/>
            <w:u w:val="single"/>
          </w:rPr>
          <w:t>www.hydrotechusa.com</w:t>
        </w:r>
      </w:hyperlink>
    </w:p>
    <w:bookmarkEnd w:id="9"/>
    <w:p w14:paraId="0F57FD96" w14:textId="77777777" w:rsidR="00A25365" w:rsidRPr="00505835" w:rsidRDefault="00A25365" w:rsidP="00A25365">
      <w:pPr>
        <w:tabs>
          <w:tab w:val="left" w:pos="0"/>
        </w:tabs>
        <w:spacing w:line="240" w:lineRule="exact"/>
        <w:jc w:val="both"/>
        <w:rPr>
          <w:rFonts w:ascii="Arial" w:hAnsi="Arial" w:cs="Arial"/>
        </w:rPr>
      </w:pPr>
    </w:p>
    <w:p w14:paraId="4894AF93" w14:textId="77777777" w:rsidR="00A25365" w:rsidRPr="00505835" w:rsidRDefault="006C42D8">
      <w:pPr>
        <w:tabs>
          <w:tab w:val="left" w:pos="900"/>
        </w:tabs>
        <w:suppressAutoHyphens/>
        <w:rPr>
          <w:rFonts w:ascii="Arial" w:hAnsi="Arial" w:cs="Arial"/>
        </w:rPr>
      </w:pPr>
      <w:r w:rsidRPr="00505835">
        <w:rPr>
          <w:rFonts w:ascii="Arial" w:hAnsi="Arial" w:cs="Arial"/>
        </w:rPr>
        <w:t xml:space="preserve">          </w:t>
      </w:r>
    </w:p>
    <w:p w14:paraId="0B207A17" w14:textId="77777777" w:rsidR="00A25365" w:rsidRPr="00505835" w:rsidRDefault="00A25365" w:rsidP="00D53B2B">
      <w:pPr>
        <w:keepNext/>
        <w:keepLines/>
        <w:tabs>
          <w:tab w:val="left" w:pos="900"/>
        </w:tabs>
        <w:spacing w:line="240" w:lineRule="exact"/>
        <w:ind w:left="360"/>
        <w:jc w:val="both"/>
        <w:rPr>
          <w:rFonts w:ascii="Arial" w:hAnsi="Arial" w:cs="Arial"/>
        </w:rPr>
      </w:pPr>
      <w:r w:rsidRPr="00505835">
        <w:rPr>
          <w:rFonts w:ascii="Arial" w:hAnsi="Arial" w:cs="Arial"/>
          <w:b/>
        </w:rPr>
        <w:t>2.02</w:t>
      </w:r>
      <w:r w:rsidRPr="00505835">
        <w:rPr>
          <w:rFonts w:ascii="Arial" w:hAnsi="Arial" w:cs="Arial"/>
          <w:b/>
        </w:rPr>
        <w:tab/>
        <w:t>MATERIALS</w:t>
      </w:r>
      <w:r w:rsidR="006C42D8" w:rsidRPr="00505835">
        <w:rPr>
          <w:rFonts w:ascii="Arial" w:hAnsi="Arial" w:cs="Arial"/>
          <w:color w:val="FF0000"/>
        </w:rPr>
        <w:t xml:space="preserve">                                                                 </w:t>
      </w:r>
    </w:p>
    <w:p w14:paraId="77F8761B" w14:textId="77777777" w:rsidR="00A25365" w:rsidRPr="00505835" w:rsidRDefault="00A25365">
      <w:pPr>
        <w:tabs>
          <w:tab w:val="left" w:pos="900"/>
        </w:tabs>
        <w:suppressAutoHyphens/>
        <w:rPr>
          <w:rFonts w:ascii="Arial" w:hAnsi="Arial" w:cs="Arial"/>
        </w:rPr>
      </w:pPr>
    </w:p>
    <w:p w14:paraId="547F675E" w14:textId="3740D51F" w:rsidR="00083171" w:rsidRPr="00505835" w:rsidRDefault="005F53DD" w:rsidP="00911DB5">
      <w:pPr>
        <w:numPr>
          <w:ilvl w:val="0"/>
          <w:numId w:val="35"/>
        </w:numPr>
        <w:tabs>
          <w:tab w:val="left" w:pos="900"/>
        </w:tabs>
        <w:suppressAutoHyphens/>
        <w:rPr>
          <w:rFonts w:ascii="Arial" w:hAnsi="Arial" w:cs="Arial"/>
        </w:rPr>
      </w:pPr>
      <w:r w:rsidRPr="00505835">
        <w:rPr>
          <w:rFonts w:ascii="Arial" w:hAnsi="Arial" w:cs="Arial"/>
        </w:rPr>
        <w:t xml:space="preserve">     Membrane: </w:t>
      </w:r>
      <w:bookmarkStart w:id="10" w:name="_Hlk213569274"/>
      <w:r w:rsidR="00113F71" w:rsidRPr="00505835">
        <w:rPr>
          <w:rFonts w:ascii="Arial" w:hAnsi="Arial" w:cs="Arial"/>
        </w:rPr>
        <w:t>Hydrotech</w:t>
      </w:r>
      <w:r w:rsidR="00113F71" w:rsidRPr="00505835">
        <w:rPr>
          <w:rFonts w:ascii="Arial" w:hAnsi="Arial" w:cs="Arial"/>
          <w:vertAlign w:val="superscript"/>
        </w:rPr>
        <w:t>®</w:t>
      </w:r>
      <w:r w:rsidR="00113F71" w:rsidRPr="00505835">
        <w:rPr>
          <w:rFonts w:ascii="Arial" w:hAnsi="Arial" w:cs="Arial"/>
        </w:rPr>
        <w:t xml:space="preserve"> Liquid Membrane 7000</w:t>
      </w:r>
      <w:r w:rsidR="0085001C" w:rsidRPr="00505835">
        <w:rPr>
          <w:rFonts w:ascii="Arial" w:hAnsi="Arial" w:cs="Arial"/>
        </w:rPr>
        <w:t xml:space="preserve"> (LM7000)</w:t>
      </w:r>
      <w:r w:rsidR="00113F71" w:rsidRPr="00505835">
        <w:rPr>
          <w:rFonts w:ascii="Arial" w:hAnsi="Arial" w:cs="Arial"/>
        </w:rPr>
        <w:t xml:space="preserve"> </w:t>
      </w:r>
      <w:bookmarkEnd w:id="10"/>
      <w:r w:rsidRPr="00505835">
        <w:rPr>
          <w:rFonts w:ascii="Arial" w:hAnsi="Arial" w:cs="Arial"/>
        </w:rPr>
        <w:t>meeting ASTM standard and other pertinent physical properties</w:t>
      </w:r>
    </w:p>
    <w:p w14:paraId="3F386004" w14:textId="77777777" w:rsidR="00083171" w:rsidRPr="00505835" w:rsidRDefault="00083171" w:rsidP="00083171">
      <w:pPr>
        <w:tabs>
          <w:tab w:val="left" w:pos="900"/>
        </w:tabs>
        <w:suppressAutoHyphens/>
        <w:rPr>
          <w:rFonts w:ascii="Arial" w:hAnsi="Arial" w:cs="Arial"/>
        </w:rPr>
      </w:pPr>
    </w:p>
    <w:p w14:paraId="4D02BA84" w14:textId="77777777" w:rsidR="00083171" w:rsidRPr="00505835" w:rsidRDefault="00083171" w:rsidP="00083171">
      <w:pPr>
        <w:tabs>
          <w:tab w:val="left" w:pos="900"/>
        </w:tabs>
        <w:suppressAutoHyphens/>
        <w:rPr>
          <w:rFonts w:ascii="Arial" w:hAnsi="Arial" w:cs="Arial"/>
        </w:rPr>
      </w:pPr>
    </w:p>
    <w:tbl>
      <w:tblPr>
        <w:tblW w:w="9720" w:type="dxa"/>
        <w:tblInd w:w="79" w:type="dxa"/>
        <w:tblLayout w:type="fixed"/>
        <w:tblCellMar>
          <w:left w:w="79" w:type="dxa"/>
          <w:right w:w="79" w:type="dxa"/>
        </w:tblCellMar>
        <w:tblLook w:val="04A0" w:firstRow="1" w:lastRow="0" w:firstColumn="1" w:lastColumn="0" w:noHBand="0" w:noVBand="1"/>
      </w:tblPr>
      <w:tblGrid>
        <w:gridCol w:w="3600"/>
        <w:gridCol w:w="3060"/>
        <w:gridCol w:w="3060"/>
      </w:tblGrid>
      <w:tr w:rsidR="00083171" w:rsidRPr="00505835" w14:paraId="1366C58B" w14:textId="77777777" w:rsidTr="00D319EB">
        <w:trPr>
          <w:trHeight w:val="87"/>
        </w:trPr>
        <w:tc>
          <w:tcPr>
            <w:tcW w:w="3600" w:type="dxa"/>
            <w:hideMark/>
          </w:tcPr>
          <w:p w14:paraId="6292A87B" w14:textId="451E4E1D" w:rsidR="00083171" w:rsidRPr="00505835" w:rsidRDefault="00EC6ABF" w:rsidP="00D319EB">
            <w:pPr>
              <w:tabs>
                <w:tab w:val="left" w:pos="0"/>
              </w:tabs>
              <w:spacing w:line="240" w:lineRule="exact"/>
              <w:rPr>
                <w:rFonts w:ascii="Arial" w:hAnsi="Arial" w:cs="Arial"/>
              </w:rPr>
            </w:pPr>
            <w:bookmarkStart w:id="11" w:name="_Hlk213564408"/>
            <w:r w:rsidRPr="00505835">
              <w:rPr>
                <w:rFonts w:ascii="Arial" w:hAnsi="Arial" w:cs="Arial"/>
                <w:u w:val="single"/>
              </w:rPr>
              <w:t>PROPERTY</w:t>
            </w:r>
          </w:p>
        </w:tc>
        <w:tc>
          <w:tcPr>
            <w:tcW w:w="3060" w:type="dxa"/>
            <w:hideMark/>
          </w:tcPr>
          <w:p w14:paraId="2F5650E6" w14:textId="7FA299C9" w:rsidR="00083171" w:rsidRPr="00505835" w:rsidRDefault="005F53DD" w:rsidP="00083171">
            <w:pPr>
              <w:tabs>
                <w:tab w:val="left" w:pos="0"/>
              </w:tabs>
              <w:spacing w:line="240" w:lineRule="exact"/>
              <w:ind w:left="0" w:firstLine="0"/>
              <w:rPr>
                <w:rFonts w:ascii="Arial" w:hAnsi="Arial" w:cs="Arial"/>
              </w:rPr>
            </w:pPr>
            <w:r w:rsidRPr="00505835">
              <w:rPr>
                <w:rFonts w:ascii="Arial" w:hAnsi="Arial" w:cs="Arial"/>
              </w:rPr>
              <w:t xml:space="preserve">       </w:t>
            </w:r>
            <w:r w:rsidRPr="00505835">
              <w:rPr>
                <w:rFonts w:ascii="Arial" w:hAnsi="Arial" w:cs="Arial"/>
                <w:u w:val="single"/>
              </w:rPr>
              <w:t xml:space="preserve"> </w:t>
            </w:r>
            <w:r w:rsidR="00EC6ABF" w:rsidRPr="00505835">
              <w:rPr>
                <w:rFonts w:ascii="Arial" w:hAnsi="Arial" w:cs="Arial"/>
                <w:u w:val="single"/>
              </w:rPr>
              <w:t>TEST METHOD</w:t>
            </w:r>
            <w:r w:rsidR="00083171" w:rsidRPr="00505835">
              <w:rPr>
                <w:rFonts w:ascii="Arial" w:hAnsi="Arial" w:cs="Arial"/>
                <w:u w:val="single"/>
              </w:rPr>
              <w:t xml:space="preserve"> </w:t>
            </w:r>
          </w:p>
        </w:tc>
        <w:tc>
          <w:tcPr>
            <w:tcW w:w="3060" w:type="dxa"/>
            <w:hideMark/>
          </w:tcPr>
          <w:p w14:paraId="1D6A55B5" w14:textId="61453C51" w:rsidR="00083171" w:rsidRPr="00505835" w:rsidRDefault="005F53DD" w:rsidP="00083171">
            <w:pPr>
              <w:keepNext/>
              <w:tabs>
                <w:tab w:val="left" w:pos="0"/>
              </w:tabs>
              <w:spacing w:line="240" w:lineRule="exact"/>
              <w:ind w:left="0" w:firstLine="0"/>
              <w:outlineLvl w:val="2"/>
              <w:rPr>
                <w:rFonts w:ascii="Arial" w:hAnsi="Arial" w:cs="Arial"/>
                <w:u w:val="single"/>
              </w:rPr>
            </w:pPr>
            <w:r w:rsidRPr="00505835">
              <w:rPr>
                <w:rFonts w:ascii="Arial" w:hAnsi="Arial" w:cs="Arial"/>
              </w:rPr>
              <w:t xml:space="preserve">     </w:t>
            </w:r>
            <w:r w:rsidR="00083171" w:rsidRPr="00505835">
              <w:rPr>
                <w:rFonts w:ascii="Arial" w:hAnsi="Arial" w:cs="Arial"/>
                <w:u w:val="single"/>
              </w:rPr>
              <w:t>REQUIREMENT</w:t>
            </w:r>
          </w:p>
        </w:tc>
      </w:tr>
      <w:bookmarkEnd w:id="11"/>
    </w:tbl>
    <w:p w14:paraId="0490B13C" w14:textId="77777777" w:rsidR="00083171" w:rsidRPr="00505835" w:rsidRDefault="00083171" w:rsidP="00083171">
      <w:pPr>
        <w:tabs>
          <w:tab w:val="left" w:pos="900"/>
        </w:tabs>
        <w:suppressAutoHyphens/>
        <w:rPr>
          <w:rFonts w:ascii="Arial" w:hAnsi="Arial" w:cs="Arial"/>
        </w:rPr>
      </w:pPr>
    </w:p>
    <w:p w14:paraId="36AD736A" w14:textId="10DA965B" w:rsidR="00083171" w:rsidRPr="00505835" w:rsidRDefault="00EC6ABF" w:rsidP="00083171">
      <w:pPr>
        <w:tabs>
          <w:tab w:val="left" w:pos="900"/>
          <w:tab w:val="left" w:pos="1440"/>
        </w:tabs>
        <w:suppressAutoHyphens/>
        <w:rPr>
          <w:rFonts w:ascii="Arial" w:hAnsi="Arial" w:cs="Arial"/>
        </w:rPr>
      </w:pPr>
      <w:r w:rsidRPr="00505835">
        <w:rPr>
          <w:rFonts w:ascii="Arial" w:hAnsi="Arial" w:cs="Arial"/>
        </w:rPr>
        <w:t>Die C: Tear Resistance (psi)</w:t>
      </w:r>
      <w:r w:rsidRPr="00505835">
        <w:rPr>
          <w:rFonts w:ascii="Arial" w:hAnsi="Arial" w:cs="Arial"/>
        </w:rPr>
        <w:tab/>
      </w:r>
      <w:r w:rsidR="00083171" w:rsidRPr="00505835">
        <w:rPr>
          <w:rFonts w:ascii="Arial" w:hAnsi="Arial" w:cs="Arial"/>
        </w:rPr>
        <w:t xml:space="preserve">ASTM D-624 </w:t>
      </w:r>
      <w:r w:rsidR="00083171" w:rsidRPr="00505835">
        <w:rPr>
          <w:rFonts w:ascii="Arial" w:hAnsi="Arial" w:cs="Arial"/>
        </w:rPr>
        <w:tab/>
      </w:r>
      <w:r w:rsidR="005F53DD" w:rsidRPr="00505835">
        <w:rPr>
          <w:rFonts w:ascii="Arial" w:hAnsi="Arial" w:cs="Arial"/>
        </w:rPr>
        <w:tab/>
      </w:r>
      <w:r w:rsidR="00083171" w:rsidRPr="00505835">
        <w:rPr>
          <w:rFonts w:ascii="Arial" w:hAnsi="Arial" w:cs="Arial"/>
        </w:rPr>
        <w:tab/>
        <w:t>150 ± 50</w:t>
      </w:r>
    </w:p>
    <w:p w14:paraId="3731836C" w14:textId="36BD38DB" w:rsidR="00083171" w:rsidRPr="00505835" w:rsidRDefault="00EC6ABF" w:rsidP="00083171">
      <w:pPr>
        <w:tabs>
          <w:tab w:val="left" w:pos="900"/>
          <w:tab w:val="left" w:pos="1440"/>
        </w:tabs>
        <w:suppressAutoHyphens/>
        <w:ind w:left="1080" w:firstLine="0"/>
        <w:rPr>
          <w:rFonts w:ascii="Arial" w:hAnsi="Arial" w:cs="Arial"/>
        </w:rPr>
      </w:pPr>
      <w:r w:rsidRPr="00505835">
        <w:rPr>
          <w:rFonts w:ascii="Arial" w:hAnsi="Arial" w:cs="Arial"/>
        </w:rPr>
        <w:t>Elongation at Break (%</w:t>
      </w:r>
      <w:proofErr w:type="gramStart"/>
      <w:r w:rsidRPr="00505835">
        <w:rPr>
          <w:rFonts w:ascii="Arial" w:hAnsi="Arial" w:cs="Arial"/>
        </w:rPr>
        <w:t xml:space="preserve">) </w:t>
      </w:r>
      <w:r w:rsidRPr="00505835">
        <w:rPr>
          <w:rFonts w:ascii="Arial" w:hAnsi="Arial" w:cs="Arial"/>
        </w:rPr>
        <w:tab/>
      </w:r>
      <w:r w:rsidR="00083171" w:rsidRPr="00505835">
        <w:rPr>
          <w:rFonts w:ascii="Arial" w:hAnsi="Arial" w:cs="Arial"/>
        </w:rPr>
        <w:t>ASTM</w:t>
      </w:r>
      <w:proofErr w:type="gramEnd"/>
      <w:r w:rsidR="00083171" w:rsidRPr="00505835">
        <w:rPr>
          <w:rFonts w:ascii="Arial" w:hAnsi="Arial" w:cs="Arial"/>
        </w:rPr>
        <w:t xml:space="preserve"> D-412</w:t>
      </w:r>
      <w:r w:rsidR="00083171" w:rsidRPr="00505835">
        <w:rPr>
          <w:rFonts w:ascii="Arial" w:hAnsi="Arial" w:cs="Arial"/>
        </w:rPr>
        <w:tab/>
      </w:r>
      <w:r w:rsidR="005F53DD" w:rsidRPr="00505835">
        <w:rPr>
          <w:rFonts w:ascii="Arial" w:hAnsi="Arial" w:cs="Arial"/>
        </w:rPr>
        <w:tab/>
      </w:r>
      <w:r w:rsidR="00083171" w:rsidRPr="00505835">
        <w:rPr>
          <w:rFonts w:ascii="Arial" w:hAnsi="Arial" w:cs="Arial"/>
        </w:rPr>
        <w:tab/>
      </w:r>
      <w:r w:rsidR="00083171" w:rsidRPr="00505835">
        <w:rPr>
          <w:rFonts w:ascii="Arial" w:hAnsi="Arial" w:cs="Arial"/>
        </w:rPr>
        <w:tab/>
        <w:t>450 ± 50</w:t>
      </w:r>
    </w:p>
    <w:p w14:paraId="018B9EE1" w14:textId="3F1AF6C0" w:rsidR="00083171" w:rsidRPr="00505835" w:rsidRDefault="00EC6ABF" w:rsidP="00083171">
      <w:pPr>
        <w:tabs>
          <w:tab w:val="left" w:pos="900"/>
          <w:tab w:val="left" w:pos="1440"/>
        </w:tabs>
        <w:suppressAutoHyphens/>
        <w:ind w:left="1080" w:firstLine="0"/>
        <w:rPr>
          <w:rFonts w:ascii="Arial" w:hAnsi="Arial" w:cs="Arial"/>
        </w:rPr>
      </w:pPr>
      <w:r w:rsidRPr="00505835">
        <w:rPr>
          <w:rFonts w:ascii="Arial" w:hAnsi="Arial" w:cs="Arial"/>
        </w:rPr>
        <w:t xml:space="preserve">Tensile Strength (psi) </w:t>
      </w:r>
      <w:r w:rsidRPr="00505835">
        <w:rPr>
          <w:rFonts w:ascii="Arial" w:hAnsi="Arial" w:cs="Arial"/>
        </w:rPr>
        <w:tab/>
      </w:r>
      <w:r w:rsidRPr="00505835">
        <w:rPr>
          <w:rFonts w:ascii="Arial" w:hAnsi="Arial" w:cs="Arial"/>
        </w:rPr>
        <w:tab/>
      </w:r>
      <w:r w:rsidR="00083171" w:rsidRPr="00505835">
        <w:rPr>
          <w:rFonts w:ascii="Arial" w:hAnsi="Arial" w:cs="Arial"/>
        </w:rPr>
        <w:t>ASTM D-412</w:t>
      </w:r>
      <w:r w:rsidR="00083171" w:rsidRPr="00505835">
        <w:rPr>
          <w:rFonts w:ascii="Arial" w:hAnsi="Arial" w:cs="Arial"/>
        </w:rPr>
        <w:tab/>
      </w:r>
      <w:r w:rsidR="005F53DD" w:rsidRPr="00505835">
        <w:rPr>
          <w:rFonts w:ascii="Arial" w:hAnsi="Arial" w:cs="Arial"/>
        </w:rPr>
        <w:tab/>
      </w:r>
      <w:r w:rsidR="00083171" w:rsidRPr="00505835">
        <w:rPr>
          <w:rFonts w:ascii="Arial" w:hAnsi="Arial" w:cs="Arial"/>
        </w:rPr>
        <w:tab/>
      </w:r>
      <w:r w:rsidR="00083171" w:rsidRPr="00505835">
        <w:rPr>
          <w:rFonts w:ascii="Arial" w:hAnsi="Arial" w:cs="Arial"/>
        </w:rPr>
        <w:tab/>
        <w:t>850 ± 50</w:t>
      </w:r>
    </w:p>
    <w:p w14:paraId="645ACCA4" w14:textId="751DBCA2" w:rsidR="00083171" w:rsidRPr="00505835" w:rsidRDefault="00EC6ABF" w:rsidP="00083171">
      <w:pPr>
        <w:tabs>
          <w:tab w:val="left" w:pos="900"/>
          <w:tab w:val="left" w:pos="1440"/>
        </w:tabs>
        <w:suppressAutoHyphens/>
        <w:ind w:left="1080" w:firstLine="0"/>
        <w:rPr>
          <w:rFonts w:ascii="Arial" w:hAnsi="Arial" w:cs="Arial"/>
        </w:rPr>
      </w:pPr>
      <w:r w:rsidRPr="00505835">
        <w:rPr>
          <w:rFonts w:ascii="Arial" w:hAnsi="Arial" w:cs="Arial"/>
        </w:rPr>
        <w:t xml:space="preserve">Hardness (Shore A) </w:t>
      </w:r>
      <w:r w:rsidRPr="00505835">
        <w:rPr>
          <w:rFonts w:ascii="Arial" w:hAnsi="Arial" w:cs="Arial"/>
        </w:rPr>
        <w:tab/>
      </w:r>
      <w:r w:rsidRPr="00505835">
        <w:rPr>
          <w:rFonts w:ascii="Arial" w:hAnsi="Arial" w:cs="Arial"/>
        </w:rPr>
        <w:tab/>
      </w:r>
      <w:r w:rsidR="00083171" w:rsidRPr="00505835">
        <w:rPr>
          <w:rFonts w:ascii="Arial" w:hAnsi="Arial" w:cs="Arial"/>
        </w:rPr>
        <w:t xml:space="preserve">ASTM D-2240: </w:t>
      </w:r>
      <w:r w:rsidR="00083171" w:rsidRPr="00505835">
        <w:rPr>
          <w:rFonts w:ascii="Arial" w:hAnsi="Arial" w:cs="Arial"/>
        </w:rPr>
        <w:tab/>
      </w:r>
      <w:r w:rsidR="005F53DD" w:rsidRPr="00505835">
        <w:rPr>
          <w:rFonts w:ascii="Arial" w:hAnsi="Arial" w:cs="Arial"/>
        </w:rPr>
        <w:tab/>
      </w:r>
      <w:r w:rsidR="00083171" w:rsidRPr="00505835">
        <w:rPr>
          <w:rFonts w:ascii="Arial" w:hAnsi="Arial" w:cs="Arial"/>
        </w:rPr>
        <w:tab/>
        <w:t>60 ± 5</w:t>
      </w:r>
    </w:p>
    <w:p w14:paraId="0A69A48C" w14:textId="496220A5" w:rsidR="00083171" w:rsidRPr="00505835" w:rsidRDefault="00EC6ABF" w:rsidP="00083171">
      <w:pPr>
        <w:tabs>
          <w:tab w:val="left" w:pos="900"/>
          <w:tab w:val="left" w:pos="1440"/>
        </w:tabs>
        <w:suppressAutoHyphens/>
        <w:ind w:left="1080" w:firstLine="0"/>
        <w:rPr>
          <w:rFonts w:ascii="Arial" w:hAnsi="Arial" w:cs="Arial"/>
        </w:rPr>
      </w:pPr>
      <w:r w:rsidRPr="00505835">
        <w:rPr>
          <w:rFonts w:ascii="Arial" w:hAnsi="Arial" w:cs="Arial"/>
        </w:rPr>
        <w:t>Total Volume Solids (%</w:t>
      </w:r>
      <w:proofErr w:type="gramStart"/>
      <w:r w:rsidRPr="00505835">
        <w:rPr>
          <w:rFonts w:ascii="Arial" w:hAnsi="Arial" w:cs="Arial"/>
        </w:rPr>
        <w:t>)</w:t>
      </w:r>
      <w:r w:rsidRPr="00505835">
        <w:rPr>
          <w:rFonts w:ascii="Arial" w:hAnsi="Arial" w:cs="Arial"/>
        </w:rPr>
        <w:tab/>
        <w:t xml:space="preserve"> </w:t>
      </w:r>
      <w:r w:rsidR="00083171" w:rsidRPr="00505835">
        <w:rPr>
          <w:rFonts w:ascii="Arial" w:hAnsi="Arial" w:cs="Arial"/>
        </w:rPr>
        <w:t>ASTM</w:t>
      </w:r>
      <w:proofErr w:type="gramEnd"/>
      <w:r w:rsidR="00083171" w:rsidRPr="00505835">
        <w:rPr>
          <w:rFonts w:ascii="Arial" w:hAnsi="Arial" w:cs="Arial"/>
        </w:rPr>
        <w:t xml:space="preserve"> D-2697: </w:t>
      </w:r>
      <w:r w:rsidR="00083171" w:rsidRPr="00505835">
        <w:rPr>
          <w:rFonts w:ascii="Arial" w:hAnsi="Arial" w:cs="Arial"/>
        </w:rPr>
        <w:tab/>
      </w:r>
      <w:r w:rsidR="005F53DD" w:rsidRPr="00505835">
        <w:rPr>
          <w:rFonts w:ascii="Arial" w:hAnsi="Arial" w:cs="Arial"/>
        </w:rPr>
        <w:tab/>
      </w:r>
      <w:r w:rsidR="00083171" w:rsidRPr="00505835">
        <w:rPr>
          <w:rFonts w:ascii="Arial" w:hAnsi="Arial" w:cs="Arial"/>
        </w:rPr>
        <w:tab/>
        <w:t>89 ± 2</w:t>
      </w:r>
    </w:p>
    <w:p w14:paraId="11DA3C32" w14:textId="548B45FD" w:rsidR="00083171" w:rsidRPr="00505835" w:rsidRDefault="00EC6ABF" w:rsidP="00083171">
      <w:pPr>
        <w:tabs>
          <w:tab w:val="left" w:pos="900"/>
          <w:tab w:val="left" w:pos="1440"/>
        </w:tabs>
        <w:suppressAutoHyphens/>
        <w:ind w:left="1080" w:firstLine="0"/>
        <w:rPr>
          <w:rFonts w:ascii="Arial" w:hAnsi="Arial" w:cs="Arial"/>
        </w:rPr>
      </w:pPr>
      <w:r w:rsidRPr="00505835">
        <w:rPr>
          <w:rFonts w:ascii="Arial" w:hAnsi="Arial" w:cs="Arial"/>
        </w:rPr>
        <w:t>Total Weight Solids (%</w:t>
      </w:r>
      <w:proofErr w:type="gramStart"/>
      <w:r w:rsidRPr="00505835">
        <w:rPr>
          <w:rFonts w:ascii="Arial" w:hAnsi="Arial" w:cs="Arial"/>
        </w:rPr>
        <w:t xml:space="preserve">) </w:t>
      </w:r>
      <w:r w:rsidRPr="00505835">
        <w:rPr>
          <w:rFonts w:ascii="Arial" w:hAnsi="Arial" w:cs="Arial"/>
        </w:rPr>
        <w:tab/>
      </w:r>
      <w:r w:rsidR="00083171" w:rsidRPr="00505835">
        <w:rPr>
          <w:rFonts w:ascii="Arial" w:hAnsi="Arial" w:cs="Arial"/>
        </w:rPr>
        <w:t>ASTM</w:t>
      </w:r>
      <w:proofErr w:type="gramEnd"/>
      <w:r w:rsidR="00083171" w:rsidRPr="00505835">
        <w:rPr>
          <w:rFonts w:ascii="Arial" w:hAnsi="Arial" w:cs="Arial"/>
        </w:rPr>
        <w:t xml:space="preserve"> D-236: </w:t>
      </w:r>
      <w:r w:rsidR="00083171" w:rsidRPr="00505835">
        <w:rPr>
          <w:rFonts w:ascii="Arial" w:hAnsi="Arial" w:cs="Arial"/>
        </w:rPr>
        <w:tab/>
      </w:r>
      <w:r w:rsidR="005F53DD" w:rsidRPr="00505835">
        <w:rPr>
          <w:rFonts w:ascii="Arial" w:hAnsi="Arial" w:cs="Arial"/>
        </w:rPr>
        <w:tab/>
      </w:r>
      <w:r w:rsidR="00083171" w:rsidRPr="00505835">
        <w:rPr>
          <w:rFonts w:ascii="Arial" w:hAnsi="Arial" w:cs="Arial"/>
        </w:rPr>
        <w:tab/>
        <w:t>95 ± 2</w:t>
      </w:r>
    </w:p>
    <w:p w14:paraId="7C43F984" w14:textId="46C41CE8" w:rsidR="00083171" w:rsidRPr="00505835" w:rsidRDefault="00EC6ABF" w:rsidP="00083171">
      <w:pPr>
        <w:tabs>
          <w:tab w:val="left" w:pos="900"/>
          <w:tab w:val="left" w:pos="1440"/>
        </w:tabs>
        <w:suppressAutoHyphens/>
        <w:ind w:left="1080" w:firstLine="0"/>
        <w:rPr>
          <w:rFonts w:ascii="Arial" w:hAnsi="Arial" w:cs="Arial"/>
        </w:rPr>
      </w:pPr>
      <w:r w:rsidRPr="00505835">
        <w:rPr>
          <w:rFonts w:ascii="Arial" w:hAnsi="Arial" w:cs="Arial"/>
        </w:rPr>
        <w:t xml:space="preserve">81: VOCs (g/l) </w:t>
      </w:r>
      <w:r w:rsidRPr="00505835">
        <w:rPr>
          <w:rFonts w:ascii="Arial" w:hAnsi="Arial" w:cs="Arial"/>
        </w:rPr>
        <w:tab/>
      </w:r>
      <w:r w:rsidRPr="00505835">
        <w:rPr>
          <w:rFonts w:ascii="Arial" w:hAnsi="Arial" w:cs="Arial"/>
        </w:rPr>
        <w:tab/>
      </w:r>
      <w:r w:rsidRPr="00505835">
        <w:rPr>
          <w:rFonts w:ascii="Arial" w:hAnsi="Arial" w:cs="Arial"/>
        </w:rPr>
        <w:tab/>
      </w:r>
      <w:r w:rsidR="00083171" w:rsidRPr="00505835">
        <w:rPr>
          <w:rFonts w:ascii="Arial" w:hAnsi="Arial" w:cs="Arial"/>
        </w:rPr>
        <w:t>ASTM D-2369</w:t>
      </w:r>
      <w:r w:rsidR="00083171" w:rsidRPr="00505835">
        <w:rPr>
          <w:rFonts w:ascii="Arial" w:hAnsi="Arial" w:cs="Arial"/>
        </w:rPr>
        <w:tab/>
      </w:r>
      <w:r w:rsidR="00083171" w:rsidRPr="00505835">
        <w:rPr>
          <w:rFonts w:ascii="Arial" w:hAnsi="Arial" w:cs="Arial"/>
        </w:rPr>
        <w:tab/>
      </w:r>
      <w:r w:rsidR="00083171" w:rsidRPr="00505835">
        <w:rPr>
          <w:rFonts w:ascii="Arial" w:hAnsi="Arial" w:cs="Arial"/>
        </w:rPr>
        <w:tab/>
        <w:t>78</w:t>
      </w:r>
    </w:p>
    <w:p w14:paraId="56C8355D" w14:textId="6C95D67B" w:rsidR="00083171" w:rsidRPr="00505835" w:rsidRDefault="00EC6ABF" w:rsidP="00083171">
      <w:pPr>
        <w:tabs>
          <w:tab w:val="left" w:pos="900"/>
          <w:tab w:val="left" w:pos="1440"/>
        </w:tabs>
        <w:suppressAutoHyphens/>
        <w:ind w:left="1080" w:firstLine="0"/>
        <w:rPr>
          <w:rFonts w:ascii="Arial" w:hAnsi="Arial" w:cs="Arial"/>
        </w:rPr>
      </w:pPr>
      <w:r w:rsidRPr="00505835">
        <w:rPr>
          <w:rFonts w:ascii="Arial" w:hAnsi="Arial" w:cs="Arial"/>
        </w:rPr>
        <w:t xml:space="preserve">Permeability to water vapor (perms) </w:t>
      </w:r>
      <w:r w:rsidR="00083171" w:rsidRPr="00505835">
        <w:rPr>
          <w:rFonts w:ascii="Arial" w:hAnsi="Arial" w:cs="Arial"/>
        </w:rPr>
        <w:t xml:space="preserve">ASTM D-751 </w:t>
      </w:r>
      <w:r w:rsidR="00083171" w:rsidRPr="00505835">
        <w:rPr>
          <w:rFonts w:ascii="Arial" w:hAnsi="Arial" w:cs="Arial"/>
        </w:rPr>
        <w:tab/>
      </w:r>
      <w:r w:rsidR="005F53DD" w:rsidRPr="00505835">
        <w:rPr>
          <w:rFonts w:ascii="Arial" w:hAnsi="Arial" w:cs="Arial"/>
        </w:rPr>
        <w:tab/>
      </w:r>
      <w:r w:rsidR="00083171" w:rsidRPr="00505835">
        <w:rPr>
          <w:rFonts w:ascii="Arial" w:hAnsi="Arial" w:cs="Arial"/>
        </w:rPr>
        <w:tab/>
        <w:t>0.06</w:t>
      </w:r>
    </w:p>
    <w:p w14:paraId="6E69CFBD" w14:textId="02EDB3F1" w:rsidR="00C45814" w:rsidRPr="00505835" w:rsidRDefault="00083171" w:rsidP="00EC6ABF">
      <w:pPr>
        <w:tabs>
          <w:tab w:val="left" w:pos="900"/>
          <w:tab w:val="left" w:pos="1440"/>
        </w:tabs>
        <w:suppressAutoHyphens/>
        <w:ind w:left="1080" w:firstLine="0"/>
        <w:rPr>
          <w:rFonts w:ascii="Arial" w:hAnsi="Arial" w:cs="Arial"/>
        </w:rPr>
      </w:pPr>
      <w:r w:rsidRPr="00505835">
        <w:rPr>
          <w:rFonts w:ascii="Arial" w:hAnsi="Arial" w:cs="Arial"/>
        </w:rPr>
        <w:t xml:space="preserve">Specific Gravity (lbs/gal) </w:t>
      </w:r>
      <w:r w:rsidRPr="00505835">
        <w:rPr>
          <w:rFonts w:ascii="Arial" w:hAnsi="Arial" w:cs="Arial"/>
        </w:rPr>
        <w:tab/>
      </w:r>
      <w:r w:rsidRPr="00505835">
        <w:rPr>
          <w:rFonts w:ascii="Arial" w:hAnsi="Arial" w:cs="Arial"/>
        </w:rPr>
        <w:tab/>
        <w:t xml:space="preserve">                 </w:t>
      </w:r>
      <w:r w:rsidRPr="00505835">
        <w:rPr>
          <w:rFonts w:ascii="Arial" w:hAnsi="Arial" w:cs="Arial"/>
        </w:rPr>
        <w:tab/>
      </w:r>
      <w:r w:rsidRPr="00505835">
        <w:rPr>
          <w:rFonts w:ascii="Arial" w:hAnsi="Arial" w:cs="Arial"/>
        </w:rPr>
        <w:tab/>
      </w:r>
      <w:r w:rsidR="005F53DD" w:rsidRPr="00505835">
        <w:rPr>
          <w:rFonts w:ascii="Arial" w:hAnsi="Arial" w:cs="Arial"/>
        </w:rPr>
        <w:tab/>
      </w:r>
      <w:r w:rsidRPr="00505835">
        <w:rPr>
          <w:rFonts w:ascii="Arial" w:hAnsi="Arial" w:cs="Arial"/>
        </w:rPr>
        <w:t>8.30</w:t>
      </w:r>
    </w:p>
    <w:p w14:paraId="6FCA76A0" w14:textId="77777777" w:rsidR="00F3391D" w:rsidRPr="00505835" w:rsidRDefault="00F3391D" w:rsidP="00F3391D">
      <w:pPr>
        <w:tabs>
          <w:tab w:val="left" w:pos="900"/>
        </w:tabs>
        <w:suppressAutoHyphens/>
        <w:rPr>
          <w:rFonts w:ascii="Arial" w:hAnsi="Arial" w:cs="Arial"/>
        </w:rPr>
      </w:pPr>
    </w:p>
    <w:p w14:paraId="4535D40E" w14:textId="464C43DC" w:rsidR="004270C8" w:rsidRPr="00505835" w:rsidRDefault="00F3391D" w:rsidP="00E34F6C">
      <w:pPr>
        <w:tabs>
          <w:tab w:val="left" w:pos="900"/>
        </w:tabs>
        <w:suppressAutoHyphens/>
        <w:ind w:left="0" w:firstLine="0"/>
        <w:rPr>
          <w:rFonts w:ascii="Arial" w:hAnsi="Arial" w:cs="Arial"/>
        </w:rPr>
      </w:pPr>
      <w:r w:rsidRPr="00505835">
        <w:rPr>
          <w:rFonts w:ascii="Arial" w:hAnsi="Arial" w:cs="Arial"/>
        </w:rPr>
        <w:t>B</w:t>
      </w:r>
      <w:proofErr w:type="gramStart"/>
      <w:r w:rsidR="004270C8" w:rsidRPr="00505835">
        <w:rPr>
          <w:rFonts w:ascii="Arial" w:hAnsi="Arial" w:cs="Arial"/>
        </w:rPr>
        <w:t xml:space="preserve">. </w:t>
      </w:r>
      <w:r w:rsidR="004270C8" w:rsidRPr="00505835">
        <w:rPr>
          <w:rFonts w:ascii="Arial" w:hAnsi="Arial" w:cs="Arial"/>
        </w:rPr>
        <w:tab/>
      </w:r>
      <w:r w:rsidR="00EC6ABF" w:rsidRPr="00505835">
        <w:rPr>
          <w:rFonts w:ascii="Arial" w:hAnsi="Arial" w:cs="Arial"/>
        </w:rPr>
        <w:t>Reinforcement</w:t>
      </w:r>
      <w:proofErr w:type="gramEnd"/>
      <w:r w:rsidR="00EC6ABF" w:rsidRPr="00505835">
        <w:rPr>
          <w:rFonts w:ascii="Arial" w:hAnsi="Arial" w:cs="Arial"/>
        </w:rPr>
        <w:t>: Hydrotech® Flex Flash F</w:t>
      </w:r>
    </w:p>
    <w:p w14:paraId="3D1507B6" w14:textId="4F347AA2" w:rsidR="004270C8" w:rsidRPr="00505835" w:rsidRDefault="004270C8">
      <w:pPr>
        <w:tabs>
          <w:tab w:val="left" w:pos="900"/>
        </w:tabs>
        <w:suppressAutoHyphens/>
        <w:rPr>
          <w:rFonts w:ascii="Arial" w:hAnsi="Arial" w:cs="Arial"/>
          <w:color w:val="FF0000"/>
        </w:rPr>
      </w:pPr>
      <w:r w:rsidRPr="00505835">
        <w:rPr>
          <w:rFonts w:ascii="Arial" w:hAnsi="Arial" w:cs="Arial"/>
        </w:rPr>
        <w:tab/>
        <w:t xml:space="preserve">  </w:t>
      </w:r>
    </w:p>
    <w:p w14:paraId="6AD596CC" w14:textId="4B3A29F0" w:rsidR="00EC6ABF" w:rsidRPr="00505835" w:rsidRDefault="00EC6ABF" w:rsidP="00911DB5">
      <w:pPr>
        <w:numPr>
          <w:ilvl w:val="0"/>
          <w:numId w:val="18"/>
        </w:numPr>
        <w:tabs>
          <w:tab w:val="left" w:pos="900"/>
          <w:tab w:val="left" w:pos="1440"/>
        </w:tabs>
        <w:suppressAutoHyphens/>
        <w:ind w:left="1440"/>
        <w:rPr>
          <w:rFonts w:ascii="Arial" w:hAnsi="Arial" w:cs="Arial"/>
        </w:rPr>
      </w:pPr>
      <w:r w:rsidRPr="00505835">
        <w:rPr>
          <w:rFonts w:ascii="Arial" w:hAnsi="Arial" w:cs="Arial"/>
        </w:rPr>
        <w:t>Spunbonded polyester fabric (standard duty) reinforcing sheet.</w:t>
      </w:r>
    </w:p>
    <w:p w14:paraId="4CFCA248" w14:textId="77777777" w:rsidR="00EC6ABF" w:rsidRPr="00505835" w:rsidRDefault="00EC6ABF" w:rsidP="00EC6ABF">
      <w:pPr>
        <w:tabs>
          <w:tab w:val="left" w:pos="900"/>
          <w:tab w:val="left" w:pos="1440"/>
        </w:tabs>
        <w:suppressAutoHyphens/>
        <w:ind w:firstLine="0"/>
        <w:rPr>
          <w:rFonts w:ascii="Arial" w:hAnsi="Arial" w:cs="Arial"/>
        </w:rPr>
      </w:pPr>
    </w:p>
    <w:tbl>
      <w:tblPr>
        <w:tblW w:w="9720" w:type="dxa"/>
        <w:tblInd w:w="79" w:type="dxa"/>
        <w:tblLayout w:type="fixed"/>
        <w:tblCellMar>
          <w:left w:w="79" w:type="dxa"/>
          <w:right w:w="79" w:type="dxa"/>
        </w:tblCellMar>
        <w:tblLook w:val="04A0" w:firstRow="1" w:lastRow="0" w:firstColumn="1" w:lastColumn="0" w:noHBand="0" w:noVBand="1"/>
      </w:tblPr>
      <w:tblGrid>
        <w:gridCol w:w="3600"/>
        <w:gridCol w:w="3060"/>
        <w:gridCol w:w="3060"/>
      </w:tblGrid>
      <w:tr w:rsidR="00EC6ABF" w:rsidRPr="00505835" w14:paraId="5E7FA8FA" w14:textId="77777777" w:rsidTr="00D319EB">
        <w:trPr>
          <w:trHeight w:val="87"/>
        </w:trPr>
        <w:tc>
          <w:tcPr>
            <w:tcW w:w="3600" w:type="dxa"/>
            <w:hideMark/>
          </w:tcPr>
          <w:p w14:paraId="0F722BA2" w14:textId="7B9768F0" w:rsidR="00EC6ABF" w:rsidRPr="00505835" w:rsidRDefault="00EC6ABF" w:rsidP="00D319EB">
            <w:pPr>
              <w:tabs>
                <w:tab w:val="left" w:pos="0"/>
              </w:tabs>
              <w:spacing w:line="240" w:lineRule="exact"/>
              <w:rPr>
                <w:rFonts w:ascii="Arial" w:hAnsi="Arial" w:cs="Arial"/>
              </w:rPr>
            </w:pPr>
            <w:r w:rsidRPr="00505835">
              <w:rPr>
                <w:rFonts w:ascii="Arial" w:hAnsi="Arial" w:cs="Arial"/>
                <w:u w:val="single"/>
              </w:rPr>
              <w:t xml:space="preserve">PROPERTY </w:t>
            </w:r>
          </w:p>
        </w:tc>
        <w:tc>
          <w:tcPr>
            <w:tcW w:w="3060" w:type="dxa"/>
            <w:hideMark/>
          </w:tcPr>
          <w:p w14:paraId="2A009E20" w14:textId="7FC4A573" w:rsidR="00EC6ABF" w:rsidRPr="00505835" w:rsidRDefault="00EC6ABF" w:rsidP="00D319EB">
            <w:pPr>
              <w:tabs>
                <w:tab w:val="left" w:pos="0"/>
              </w:tabs>
              <w:spacing w:line="240" w:lineRule="exact"/>
              <w:ind w:left="0" w:firstLine="0"/>
              <w:rPr>
                <w:rFonts w:ascii="Arial" w:hAnsi="Arial" w:cs="Arial"/>
              </w:rPr>
            </w:pPr>
            <w:r w:rsidRPr="00505835">
              <w:rPr>
                <w:rFonts w:ascii="Arial" w:hAnsi="Arial" w:cs="Arial"/>
              </w:rPr>
              <w:t xml:space="preserve">       </w:t>
            </w:r>
            <w:r w:rsidRPr="00505835">
              <w:rPr>
                <w:rFonts w:ascii="Arial" w:hAnsi="Arial" w:cs="Arial"/>
                <w:u w:val="single"/>
              </w:rPr>
              <w:t xml:space="preserve"> TEST METHOD </w:t>
            </w:r>
          </w:p>
        </w:tc>
        <w:tc>
          <w:tcPr>
            <w:tcW w:w="3060" w:type="dxa"/>
            <w:hideMark/>
          </w:tcPr>
          <w:p w14:paraId="74BF0069" w14:textId="77777777" w:rsidR="00EC6ABF" w:rsidRPr="00505835" w:rsidRDefault="00EC6ABF" w:rsidP="00D319EB">
            <w:pPr>
              <w:keepNext/>
              <w:tabs>
                <w:tab w:val="left" w:pos="0"/>
              </w:tabs>
              <w:spacing w:line="240" w:lineRule="exact"/>
              <w:ind w:left="0" w:firstLine="0"/>
              <w:outlineLvl w:val="2"/>
              <w:rPr>
                <w:rFonts w:ascii="Arial" w:hAnsi="Arial" w:cs="Arial"/>
                <w:u w:val="single"/>
              </w:rPr>
            </w:pPr>
            <w:r w:rsidRPr="00505835">
              <w:rPr>
                <w:rFonts w:ascii="Arial" w:hAnsi="Arial" w:cs="Arial"/>
              </w:rPr>
              <w:t xml:space="preserve">     </w:t>
            </w:r>
            <w:r w:rsidRPr="00505835">
              <w:rPr>
                <w:rFonts w:ascii="Arial" w:hAnsi="Arial" w:cs="Arial"/>
                <w:u w:val="single"/>
              </w:rPr>
              <w:t>REQUIREMENT</w:t>
            </w:r>
          </w:p>
        </w:tc>
      </w:tr>
    </w:tbl>
    <w:p w14:paraId="210486AF" w14:textId="77777777" w:rsidR="00EC6ABF" w:rsidRPr="00505835" w:rsidRDefault="00EC6ABF" w:rsidP="00EC6ABF">
      <w:pPr>
        <w:tabs>
          <w:tab w:val="left" w:pos="900"/>
          <w:tab w:val="left" w:pos="1440"/>
        </w:tabs>
        <w:suppressAutoHyphens/>
        <w:ind w:left="0" w:firstLine="0"/>
        <w:rPr>
          <w:rFonts w:ascii="Arial" w:hAnsi="Arial" w:cs="Arial"/>
        </w:rPr>
      </w:pPr>
    </w:p>
    <w:p w14:paraId="582610B0" w14:textId="682C9372" w:rsidR="00EC6ABF" w:rsidRPr="00505835" w:rsidRDefault="00EC6ABF" w:rsidP="00EC6ABF">
      <w:pPr>
        <w:tabs>
          <w:tab w:val="left" w:pos="900"/>
          <w:tab w:val="left" w:pos="1440"/>
        </w:tabs>
        <w:suppressAutoHyphens/>
        <w:rPr>
          <w:rFonts w:ascii="Arial" w:hAnsi="Arial" w:cs="Arial"/>
        </w:rPr>
      </w:pPr>
      <w:r w:rsidRPr="00505835">
        <w:rPr>
          <w:rFonts w:ascii="Arial" w:hAnsi="Arial" w:cs="Arial"/>
        </w:rPr>
        <w:t xml:space="preserve">UNIT WEIGHT (oz/sq yd) </w:t>
      </w:r>
      <w:r w:rsidRPr="00505835">
        <w:rPr>
          <w:rFonts w:ascii="Arial" w:hAnsi="Arial" w:cs="Arial"/>
        </w:rPr>
        <w:tab/>
      </w:r>
      <w:r w:rsidRPr="00505835">
        <w:rPr>
          <w:rFonts w:ascii="Arial" w:hAnsi="Arial" w:cs="Arial"/>
        </w:rPr>
        <w:tab/>
        <w:t xml:space="preserve">ASTM D1910 </w:t>
      </w:r>
      <w:r w:rsidRPr="00505835">
        <w:rPr>
          <w:rFonts w:ascii="Arial" w:hAnsi="Arial" w:cs="Arial"/>
        </w:rPr>
        <w:tab/>
        <w:t>1.35</w:t>
      </w:r>
    </w:p>
    <w:p w14:paraId="475B1757" w14:textId="4A726550" w:rsidR="00EC6ABF" w:rsidRPr="00505835" w:rsidRDefault="00EC6ABF" w:rsidP="00EC6ABF">
      <w:pPr>
        <w:tabs>
          <w:tab w:val="left" w:pos="900"/>
          <w:tab w:val="left" w:pos="1440"/>
        </w:tabs>
        <w:suppressAutoHyphens/>
        <w:rPr>
          <w:rFonts w:ascii="Arial" w:hAnsi="Arial" w:cs="Arial"/>
        </w:rPr>
      </w:pPr>
      <w:r w:rsidRPr="00505835">
        <w:rPr>
          <w:rFonts w:ascii="Arial" w:hAnsi="Arial" w:cs="Arial"/>
        </w:rPr>
        <w:t xml:space="preserve">% ELONGATION (to break) </w:t>
      </w:r>
      <w:r w:rsidRPr="00505835">
        <w:rPr>
          <w:rFonts w:ascii="Arial" w:hAnsi="Arial" w:cs="Arial"/>
        </w:rPr>
        <w:tab/>
      </w:r>
      <w:r w:rsidRPr="00505835">
        <w:rPr>
          <w:rFonts w:ascii="Arial" w:hAnsi="Arial" w:cs="Arial"/>
        </w:rPr>
        <w:tab/>
        <w:t xml:space="preserve">ASTM D2523 </w:t>
      </w:r>
      <w:r w:rsidRPr="00505835">
        <w:rPr>
          <w:rFonts w:ascii="Arial" w:hAnsi="Arial" w:cs="Arial"/>
        </w:rPr>
        <w:tab/>
        <w:t>42</w:t>
      </w:r>
    </w:p>
    <w:p w14:paraId="0C9B318F" w14:textId="21A58941" w:rsidR="00EC6ABF" w:rsidRPr="00505835" w:rsidRDefault="00EC6ABF" w:rsidP="00EC6ABF">
      <w:pPr>
        <w:tabs>
          <w:tab w:val="left" w:pos="900"/>
          <w:tab w:val="left" w:pos="1440"/>
        </w:tabs>
        <w:suppressAutoHyphens/>
        <w:rPr>
          <w:rFonts w:ascii="Arial" w:hAnsi="Arial" w:cs="Arial"/>
        </w:rPr>
      </w:pPr>
      <w:r w:rsidRPr="00505835">
        <w:rPr>
          <w:rFonts w:ascii="Arial" w:hAnsi="Arial" w:cs="Arial"/>
        </w:rPr>
        <w:t>TEAR STRENGTH (lb)</w:t>
      </w:r>
      <w:r w:rsidRPr="00505835">
        <w:rPr>
          <w:rFonts w:ascii="Arial" w:hAnsi="Arial" w:cs="Arial"/>
        </w:rPr>
        <w:tab/>
      </w:r>
      <w:r w:rsidRPr="00505835">
        <w:rPr>
          <w:rFonts w:ascii="Arial" w:hAnsi="Arial" w:cs="Arial"/>
        </w:rPr>
        <w:tab/>
        <w:t xml:space="preserve"> </w:t>
      </w:r>
      <w:r w:rsidRPr="00505835">
        <w:rPr>
          <w:rFonts w:ascii="Arial" w:hAnsi="Arial" w:cs="Arial"/>
        </w:rPr>
        <w:tab/>
        <w:t>ASTM D2263</w:t>
      </w:r>
      <w:r w:rsidRPr="00505835">
        <w:rPr>
          <w:rFonts w:ascii="Arial" w:hAnsi="Arial" w:cs="Arial"/>
        </w:rPr>
        <w:tab/>
        <w:t xml:space="preserve"> 8</w:t>
      </w:r>
    </w:p>
    <w:p w14:paraId="38C90355" w14:textId="668F3843" w:rsidR="00EC6ABF" w:rsidRPr="00505835" w:rsidRDefault="00EC6ABF" w:rsidP="00EC6ABF">
      <w:pPr>
        <w:tabs>
          <w:tab w:val="left" w:pos="900"/>
          <w:tab w:val="left" w:pos="1440"/>
        </w:tabs>
        <w:suppressAutoHyphens/>
        <w:rPr>
          <w:rFonts w:ascii="Arial" w:hAnsi="Arial" w:cs="Arial"/>
        </w:rPr>
      </w:pPr>
      <w:r w:rsidRPr="00505835">
        <w:rPr>
          <w:rFonts w:ascii="Arial" w:hAnsi="Arial" w:cs="Arial"/>
        </w:rPr>
        <w:t xml:space="preserve">BREAKING STRENGTH (lb) </w:t>
      </w:r>
      <w:r w:rsidRPr="00505835">
        <w:rPr>
          <w:rFonts w:ascii="Arial" w:hAnsi="Arial" w:cs="Arial"/>
        </w:rPr>
        <w:tab/>
      </w:r>
      <w:r w:rsidRPr="00505835">
        <w:rPr>
          <w:rFonts w:ascii="Arial" w:hAnsi="Arial" w:cs="Arial"/>
        </w:rPr>
        <w:tab/>
        <w:t xml:space="preserve">ASTM D2523 </w:t>
      </w:r>
      <w:r w:rsidRPr="00505835">
        <w:rPr>
          <w:rFonts w:ascii="Arial" w:hAnsi="Arial" w:cs="Arial"/>
        </w:rPr>
        <w:tab/>
        <w:t>25</w:t>
      </w:r>
    </w:p>
    <w:p w14:paraId="12919931" w14:textId="1F6E3E47" w:rsidR="00EC6ABF" w:rsidRPr="00505835" w:rsidRDefault="00EC6ABF" w:rsidP="00EC6ABF">
      <w:pPr>
        <w:tabs>
          <w:tab w:val="left" w:pos="900"/>
          <w:tab w:val="left" w:pos="1440"/>
        </w:tabs>
        <w:suppressAutoHyphens/>
        <w:rPr>
          <w:rFonts w:ascii="Arial" w:hAnsi="Arial" w:cs="Arial"/>
        </w:rPr>
      </w:pPr>
      <w:r w:rsidRPr="00505835">
        <w:rPr>
          <w:rFonts w:ascii="Arial" w:hAnsi="Arial" w:cs="Arial"/>
        </w:rPr>
        <w:t xml:space="preserve">DE MATIA FLEX CYCLES </w:t>
      </w:r>
      <w:r w:rsidRPr="00505835">
        <w:rPr>
          <w:rFonts w:ascii="Arial" w:hAnsi="Arial" w:cs="Arial"/>
        </w:rPr>
        <w:tab/>
      </w:r>
      <w:r w:rsidRPr="00505835">
        <w:rPr>
          <w:rFonts w:ascii="Arial" w:hAnsi="Arial" w:cs="Arial"/>
        </w:rPr>
        <w:tab/>
        <w:t xml:space="preserve">ASTM D813 </w:t>
      </w:r>
      <w:r w:rsidRPr="00505835">
        <w:rPr>
          <w:rFonts w:ascii="Arial" w:hAnsi="Arial" w:cs="Arial"/>
        </w:rPr>
        <w:tab/>
      </w:r>
      <w:r w:rsidRPr="00505835">
        <w:rPr>
          <w:rFonts w:ascii="Arial" w:hAnsi="Arial" w:cs="Arial"/>
        </w:rPr>
        <w:tab/>
        <w:t>100,000</w:t>
      </w:r>
    </w:p>
    <w:p w14:paraId="46AA93B6" w14:textId="77C564B6" w:rsidR="007537B0" w:rsidRPr="00505835" w:rsidRDefault="00EC6ABF" w:rsidP="00EC6ABF">
      <w:pPr>
        <w:tabs>
          <w:tab w:val="left" w:pos="900"/>
          <w:tab w:val="left" w:pos="1440"/>
        </w:tabs>
        <w:suppressAutoHyphens/>
        <w:rPr>
          <w:rFonts w:ascii="Arial" w:hAnsi="Arial" w:cs="Arial"/>
        </w:rPr>
      </w:pPr>
      <w:r w:rsidRPr="00505835">
        <w:rPr>
          <w:rFonts w:ascii="Arial" w:hAnsi="Arial" w:cs="Arial"/>
        </w:rPr>
        <w:t xml:space="preserve">THICKNESS (mils) </w:t>
      </w:r>
      <w:r w:rsidRPr="00505835">
        <w:rPr>
          <w:rFonts w:ascii="Arial" w:hAnsi="Arial" w:cs="Arial"/>
        </w:rPr>
        <w:tab/>
      </w:r>
      <w:r w:rsidRPr="00505835">
        <w:rPr>
          <w:rFonts w:ascii="Arial" w:hAnsi="Arial" w:cs="Arial"/>
        </w:rPr>
        <w:tab/>
      </w:r>
      <w:r w:rsidRPr="00505835">
        <w:rPr>
          <w:rFonts w:ascii="Arial" w:hAnsi="Arial" w:cs="Arial"/>
        </w:rPr>
        <w:tab/>
        <w:t xml:space="preserve">ASTM D1777 </w:t>
      </w:r>
      <w:r w:rsidRPr="00505835">
        <w:rPr>
          <w:rFonts w:ascii="Arial" w:hAnsi="Arial" w:cs="Arial"/>
        </w:rPr>
        <w:tab/>
        <w:t>9.8</w:t>
      </w:r>
      <w:r w:rsidR="007537B0" w:rsidRPr="00505835">
        <w:rPr>
          <w:rFonts w:ascii="Arial" w:hAnsi="Arial" w:cs="Arial"/>
        </w:rPr>
        <w:cr/>
      </w:r>
    </w:p>
    <w:p w14:paraId="49097537" w14:textId="77777777" w:rsidR="004270C8" w:rsidRPr="00505835" w:rsidRDefault="004270C8">
      <w:pPr>
        <w:tabs>
          <w:tab w:val="left" w:pos="900"/>
        </w:tabs>
        <w:suppressAutoHyphens/>
        <w:rPr>
          <w:rFonts w:ascii="Arial" w:hAnsi="Arial" w:cs="Arial"/>
        </w:rPr>
      </w:pPr>
    </w:p>
    <w:p w14:paraId="0AE29ED1" w14:textId="77777777" w:rsidR="00543E80" w:rsidRPr="00505835" w:rsidRDefault="00F3391D" w:rsidP="00E34F6C">
      <w:pPr>
        <w:pStyle w:val="EndnoteText"/>
        <w:tabs>
          <w:tab w:val="left" w:pos="900"/>
        </w:tabs>
        <w:suppressAutoHyphens/>
        <w:ind w:left="0" w:firstLine="0"/>
        <w:rPr>
          <w:rFonts w:ascii="Arial" w:hAnsi="Arial" w:cs="Arial"/>
          <w:b/>
          <w:i/>
        </w:rPr>
      </w:pPr>
      <w:bookmarkStart w:id="12" w:name="_Hlk213564749"/>
      <w:r w:rsidRPr="00505835">
        <w:rPr>
          <w:rFonts w:ascii="Arial" w:hAnsi="Arial" w:cs="Arial"/>
        </w:rPr>
        <w:t>C</w:t>
      </w:r>
      <w:proofErr w:type="gramStart"/>
      <w:r w:rsidR="004270C8" w:rsidRPr="00505835">
        <w:rPr>
          <w:rFonts w:ascii="Arial" w:hAnsi="Arial" w:cs="Arial"/>
        </w:rPr>
        <w:t xml:space="preserve">. </w:t>
      </w:r>
      <w:r w:rsidR="004270C8" w:rsidRPr="00505835">
        <w:rPr>
          <w:rFonts w:ascii="Arial" w:hAnsi="Arial" w:cs="Arial"/>
        </w:rPr>
        <w:tab/>
      </w:r>
      <w:r w:rsidR="003223DE" w:rsidRPr="00505835">
        <w:rPr>
          <w:rFonts w:ascii="Arial" w:hAnsi="Arial" w:cs="Arial"/>
        </w:rPr>
        <w:t>Fillet</w:t>
      </w:r>
      <w:proofErr w:type="gramEnd"/>
      <w:r w:rsidR="003223DE" w:rsidRPr="00505835">
        <w:rPr>
          <w:rFonts w:ascii="Arial" w:hAnsi="Arial" w:cs="Arial"/>
        </w:rPr>
        <w:t xml:space="preserve"> Bead and Penetration Sealant</w:t>
      </w:r>
    </w:p>
    <w:p w14:paraId="32F3779E" w14:textId="77777777" w:rsidR="00543E80" w:rsidRPr="00505835" w:rsidRDefault="00543E80" w:rsidP="00E34F6C">
      <w:pPr>
        <w:tabs>
          <w:tab w:val="left" w:pos="900"/>
        </w:tabs>
        <w:suppressAutoHyphens/>
        <w:rPr>
          <w:rFonts w:ascii="Arial" w:hAnsi="Arial" w:cs="Arial"/>
        </w:rPr>
      </w:pPr>
    </w:p>
    <w:p w14:paraId="4140AB03" w14:textId="5C5904F9" w:rsidR="003223DE" w:rsidRPr="00505835" w:rsidRDefault="00F3391D" w:rsidP="00911DB5">
      <w:pPr>
        <w:numPr>
          <w:ilvl w:val="0"/>
          <w:numId w:val="28"/>
        </w:numPr>
        <w:tabs>
          <w:tab w:val="left" w:pos="1440"/>
        </w:tabs>
        <w:suppressAutoHyphens/>
        <w:ind w:left="1440"/>
        <w:rPr>
          <w:rFonts w:ascii="Arial" w:hAnsi="Arial" w:cs="Arial"/>
          <w:b/>
        </w:rPr>
      </w:pPr>
      <w:r w:rsidRPr="00505835">
        <w:rPr>
          <w:rFonts w:ascii="Arial" w:hAnsi="Arial" w:cs="Arial"/>
        </w:rPr>
        <w:t xml:space="preserve">Sikaflex sealant including Sikaflex 1a and 2c NS EZ Mix by Sika Corp., </w:t>
      </w:r>
      <w:r w:rsidR="003223DE" w:rsidRPr="00505835">
        <w:rPr>
          <w:rFonts w:ascii="Arial" w:hAnsi="Arial" w:cs="Arial"/>
        </w:rPr>
        <w:t xml:space="preserve">one- and two-part </w:t>
      </w:r>
      <w:r w:rsidRPr="00505835">
        <w:rPr>
          <w:rFonts w:ascii="Arial" w:hAnsi="Arial" w:cs="Arial"/>
        </w:rPr>
        <w:t>polyurethane sealants suitable for fillet bead transition compound to be applied prior to the installation of the membrane system at changes in substrate direction</w:t>
      </w:r>
      <w:r w:rsidR="006B4443" w:rsidRPr="00505835">
        <w:rPr>
          <w:rFonts w:ascii="Arial" w:hAnsi="Arial" w:cs="Arial"/>
        </w:rPr>
        <w:t xml:space="preserve"> and </w:t>
      </w:r>
      <w:r w:rsidRPr="00505835">
        <w:rPr>
          <w:rFonts w:ascii="Arial" w:hAnsi="Arial" w:cs="Arial"/>
        </w:rPr>
        <w:t>cracks in the substrate and penetrations of the waterproofing system.</w:t>
      </w:r>
    </w:p>
    <w:p w14:paraId="68ED57EC" w14:textId="77777777" w:rsidR="003223DE" w:rsidRPr="00505835" w:rsidRDefault="003223DE" w:rsidP="003223DE">
      <w:pPr>
        <w:tabs>
          <w:tab w:val="left" w:pos="1440"/>
        </w:tabs>
        <w:suppressAutoHyphens/>
        <w:rPr>
          <w:rFonts w:ascii="Arial" w:hAnsi="Arial" w:cs="Arial"/>
          <w:b/>
        </w:rPr>
      </w:pPr>
    </w:p>
    <w:bookmarkEnd w:id="12"/>
    <w:p w14:paraId="7452DDA9" w14:textId="77777777" w:rsidR="003223DE" w:rsidRPr="00505835" w:rsidRDefault="00FA0C44" w:rsidP="00E34F6C">
      <w:pPr>
        <w:tabs>
          <w:tab w:val="left" w:pos="990"/>
          <w:tab w:val="left" w:pos="1440"/>
        </w:tabs>
        <w:suppressAutoHyphens/>
        <w:ind w:left="0" w:firstLine="0"/>
        <w:rPr>
          <w:rFonts w:ascii="Arial" w:hAnsi="Arial" w:cs="Arial"/>
          <w:bCs/>
        </w:rPr>
      </w:pPr>
      <w:r w:rsidRPr="00505835">
        <w:rPr>
          <w:rFonts w:ascii="Arial" w:hAnsi="Arial" w:cs="Arial"/>
          <w:bCs/>
        </w:rPr>
        <w:t>D.</w:t>
      </w:r>
      <w:r w:rsidRPr="00505835">
        <w:rPr>
          <w:rFonts w:ascii="Arial" w:hAnsi="Arial" w:cs="Arial"/>
          <w:bCs/>
        </w:rPr>
        <w:tab/>
      </w:r>
      <w:r w:rsidR="003223DE" w:rsidRPr="00505835">
        <w:rPr>
          <w:rFonts w:ascii="Arial" w:hAnsi="Arial" w:cs="Arial"/>
          <w:bCs/>
        </w:rPr>
        <w:t>Primers:</w:t>
      </w:r>
    </w:p>
    <w:p w14:paraId="2A0E8FF0" w14:textId="77777777" w:rsidR="003223DE" w:rsidRPr="00505835" w:rsidRDefault="003223DE" w:rsidP="00E34F6C">
      <w:pPr>
        <w:tabs>
          <w:tab w:val="left" w:pos="1440"/>
        </w:tabs>
        <w:suppressAutoHyphens/>
        <w:rPr>
          <w:rFonts w:ascii="Arial" w:hAnsi="Arial" w:cs="Arial"/>
          <w:bCs/>
        </w:rPr>
      </w:pPr>
    </w:p>
    <w:p w14:paraId="0BB4A143" w14:textId="6D2A9BCE" w:rsidR="003223DE" w:rsidRPr="00505835" w:rsidRDefault="009F2054" w:rsidP="00911DB5">
      <w:pPr>
        <w:numPr>
          <w:ilvl w:val="0"/>
          <w:numId w:val="20"/>
        </w:numPr>
        <w:tabs>
          <w:tab w:val="left" w:pos="1440"/>
        </w:tabs>
        <w:suppressAutoHyphens/>
        <w:ind w:left="1440"/>
        <w:rPr>
          <w:rFonts w:ascii="Arial" w:hAnsi="Arial" w:cs="Arial"/>
          <w:bCs/>
        </w:rPr>
      </w:pPr>
      <w:bookmarkStart w:id="13" w:name="_Hlk165971413"/>
      <w:r w:rsidRPr="00505835">
        <w:rPr>
          <w:rFonts w:ascii="Arial" w:hAnsi="Arial" w:cs="Arial"/>
        </w:rPr>
        <w:t>Hydrotech</w:t>
      </w:r>
      <w:r w:rsidRPr="00505835">
        <w:rPr>
          <w:rFonts w:ascii="Arial" w:hAnsi="Arial" w:cs="Arial"/>
          <w:vertAlign w:val="superscript"/>
        </w:rPr>
        <w:t>®</w:t>
      </w:r>
      <w:r w:rsidRPr="00505835">
        <w:rPr>
          <w:rFonts w:ascii="Arial" w:hAnsi="Arial" w:cs="Arial"/>
        </w:rPr>
        <w:t xml:space="preserve"> </w:t>
      </w:r>
      <w:r w:rsidR="003223DE" w:rsidRPr="00505835">
        <w:rPr>
          <w:rFonts w:ascii="Arial" w:hAnsi="Arial" w:cs="Arial"/>
          <w:bCs/>
        </w:rPr>
        <w:t xml:space="preserve">HydroSeal </w:t>
      </w:r>
      <w:r>
        <w:rPr>
          <w:rFonts w:ascii="Arial" w:hAnsi="Arial" w:cs="Arial"/>
          <w:bCs/>
        </w:rPr>
        <w:t xml:space="preserve">1K </w:t>
      </w:r>
      <w:r w:rsidR="003223DE" w:rsidRPr="00505835">
        <w:rPr>
          <w:rFonts w:ascii="Arial" w:hAnsi="Arial" w:cs="Arial"/>
          <w:bCs/>
        </w:rPr>
        <w:t>Epoxy Primer</w:t>
      </w:r>
      <w:r w:rsidR="00F9781F" w:rsidRPr="00505835">
        <w:rPr>
          <w:rFonts w:ascii="Arial" w:hAnsi="Arial" w:cs="Arial"/>
          <w:bCs/>
        </w:rPr>
        <w:t>:</w:t>
      </w:r>
    </w:p>
    <w:p w14:paraId="1D7B9280" w14:textId="063DE27E" w:rsidR="00F9781F" w:rsidRPr="00505835" w:rsidRDefault="00F9781F" w:rsidP="00911DB5">
      <w:pPr>
        <w:numPr>
          <w:ilvl w:val="0"/>
          <w:numId w:val="36"/>
        </w:numPr>
        <w:tabs>
          <w:tab w:val="left" w:pos="1440"/>
        </w:tabs>
        <w:suppressAutoHyphens/>
        <w:rPr>
          <w:rFonts w:ascii="Arial" w:hAnsi="Arial" w:cs="Arial"/>
          <w:bCs/>
        </w:rPr>
      </w:pPr>
      <w:r w:rsidRPr="00505835">
        <w:rPr>
          <w:rFonts w:ascii="Arial" w:hAnsi="Arial" w:cs="Arial"/>
          <w:bCs/>
        </w:rPr>
        <w:t>Low odor, low VOC formulation</w:t>
      </w:r>
    </w:p>
    <w:p w14:paraId="26D5A680" w14:textId="0290DAEA" w:rsidR="00F9781F" w:rsidRPr="00505835" w:rsidRDefault="00F9781F" w:rsidP="00911DB5">
      <w:pPr>
        <w:numPr>
          <w:ilvl w:val="0"/>
          <w:numId w:val="36"/>
        </w:numPr>
        <w:tabs>
          <w:tab w:val="left" w:pos="1440"/>
        </w:tabs>
        <w:suppressAutoHyphens/>
        <w:rPr>
          <w:rFonts w:ascii="Arial" w:hAnsi="Arial" w:cs="Arial"/>
          <w:bCs/>
        </w:rPr>
      </w:pPr>
      <w:bookmarkStart w:id="14" w:name="_Hlk213565535"/>
      <w:r w:rsidRPr="00505835">
        <w:rPr>
          <w:rFonts w:ascii="Arial" w:hAnsi="Arial" w:cs="Arial"/>
          <w:bCs/>
        </w:rPr>
        <w:t>Compatible with most common substrates – concrete, masonry, wood, roof boards, most metals</w:t>
      </w:r>
    </w:p>
    <w:bookmarkEnd w:id="14"/>
    <w:p w14:paraId="61786BBB" w14:textId="66393BC9" w:rsidR="006B4443" w:rsidRPr="00505835" w:rsidRDefault="003223DE" w:rsidP="00911DB5">
      <w:pPr>
        <w:numPr>
          <w:ilvl w:val="0"/>
          <w:numId w:val="20"/>
        </w:numPr>
        <w:tabs>
          <w:tab w:val="left" w:pos="1440"/>
        </w:tabs>
        <w:suppressAutoHyphens/>
        <w:ind w:left="1440"/>
        <w:rPr>
          <w:rFonts w:ascii="Arial" w:hAnsi="Arial" w:cs="Arial"/>
          <w:bCs/>
        </w:rPr>
      </w:pPr>
      <w:r w:rsidRPr="00505835">
        <w:rPr>
          <w:rFonts w:ascii="Arial" w:hAnsi="Arial" w:cs="Arial"/>
          <w:bCs/>
        </w:rPr>
        <w:t>Sikadu</w:t>
      </w:r>
      <w:r w:rsidR="009F2054">
        <w:rPr>
          <w:rFonts w:ascii="Arial" w:hAnsi="Arial" w:cs="Arial"/>
          <w:bCs/>
        </w:rPr>
        <w:t>r</w:t>
      </w:r>
      <w:r w:rsidR="009F2054" w:rsidRPr="00505835">
        <w:rPr>
          <w:rFonts w:ascii="Arial" w:hAnsi="Arial" w:cs="Arial"/>
          <w:vertAlign w:val="superscript"/>
        </w:rPr>
        <w:t>®</w:t>
      </w:r>
      <w:r w:rsidRPr="00505835">
        <w:rPr>
          <w:rFonts w:ascii="Arial" w:hAnsi="Arial" w:cs="Arial"/>
          <w:bCs/>
        </w:rPr>
        <w:t xml:space="preserve">-22 Lo-Mod FS </w:t>
      </w:r>
    </w:p>
    <w:p w14:paraId="63C9C25E" w14:textId="3124FF96" w:rsidR="006B4443" w:rsidRPr="00505835" w:rsidRDefault="006B4443" w:rsidP="00911DB5">
      <w:pPr>
        <w:numPr>
          <w:ilvl w:val="0"/>
          <w:numId w:val="37"/>
        </w:numPr>
        <w:tabs>
          <w:tab w:val="left" w:pos="1440"/>
        </w:tabs>
        <w:suppressAutoHyphens/>
        <w:rPr>
          <w:rFonts w:ascii="Arial" w:hAnsi="Arial" w:cs="Arial"/>
          <w:bCs/>
        </w:rPr>
      </w:pPr>
      <w:r w:rsidRPr="00505835">
        <w:rPr>
          <w:rFonts w:ascii="Arial" w:hAnsi="Arial" w:cs="Arial"/>
          <w:bCs/>
        </w:rPr>
        <w:t>Fast setting epoxy resin binder</w:t>
      </w:r>
    </w:p>
    <w:p w14:paraId="79515EE4" w14:textId="533FB9F6" w:rsidR="006B4443" w:rsidRPr="00505835" w:rsidRDefault="006B4443" w:rsidP="00911DB5">
      <w:pPr>
        <w:numPr>
          <w:ilvl w:val="0"/>
          <w:numId w:val="37"/>
        </w:numPr>
        <w:tabs>
          <w:tab w:val="left" w:pos="1440"/>
        </w:tabs>
        <w:suppressAutoHyphens/>
        <w:rPr>
          <w:rFonts w:ascii="Arial" w:hAnsi="Arial" w:cs="Arial"/>
          <w:bCs/>
        </w:rPr>
      </w:pPr>
      <w:r w:rsidRPr="00505835">
        <w:rPr>
          <w:rFonts w:ascii="Arial" w:hAnsi="Arial" w:cs="Arial"/>
          <w:bCs/>
        </w:rPr>
        <w:t>Compatible with – concrete and masonry substrates.</w:t>
      </w:r>
    </w:p>
    <w:p w14:paraId="342B1F75" w14:textId="4C6FE546" w:rsidR="006B4443" w:rsidRPr="00505835" w:rsidRDefault="00FA0C44" w:rsidP="00911DB5">
      <w:pPr>
        <w:numPr>
          <w:ilvl w:val="0"/>
          <w:numId w:val="20"/>
        </w:numPr>
        <w:tabs>
          <w:tab w:val="left" w:pos="1440"/>
        </w:tabs>
        <w:suppressAutoHyphens/>
        <w:ind w:left="1440"/>
        <w:rPr>
          <w:rFonts w:ascii="Arial" w:hAnsi="Arial" w:cs="Arial"/>
          <w:bCs/>
        </w:rPr>
      </w:pPr>
      <w:r w:rsidRPr="00505835">
        <w:rPr>
          <w:rFonts w:ascii="Arial" w:hAnsi="Arial" w:cs="Arial"/>
          <w:bCs/>
        </w:rPr>
        <w:t>Sikalastic</w:t>
      </w:r>
      <w:r w:rsidR="009F2054" w:rsidRPr="00505835">
        <w:rPr>
          <w:rFonts w:ascii="Arial" w:hAnsi="Arial" w:cs="Arial"/>
          <w:vertAlign w:val="superscript"/>
        </w:rPr>
        <w:t>®</w:t>
      </w:r>
      <w:r w:rsidRPr="00505835">
        <w:rPr>
          <w:rFonts w:ascii="Arial" w:hAnsi="Arial" w:cs="Arial"/>
          <w:bCs/>
        </w:rPr>
        <w:t xml:space="preserve"> FTP LoVOC</w:t>
      </w:r>
      <w:r w:rsidR="005A5227" w:rsidRPr="00505835">
        <w:rPr>
          <w:rFonts w:ascii="Arial" w:hAnsi="Arial" w:cs="Arial"/>
          <w:bCs/>
        </w:rPr>
        <w:t>.</w:t>
      </w:r>
      <w:r w:rsidRPr="00505835">
        <w:rPr>
          <w:rFonts w:ascii="Arial" w:hAnsi="Arial" w:cs="Arial"/>
          <w:bCs/>
        </w:rPr>
        <w:t xml:space="preserve"> </w:t>
      </w:r>
      <w:bookmarkEnd w:id="13"/>
    </w:p>
    <w:p w14:paraId="7562A9FC" w14:textId="77777777" w:rsidR="006B4443" w:rsidRPr="00505835" w:rsidRDefault="006B4443" w:rsidP="00911DB5">
      <w:pPr>
        <w:numPr>
          <w:ilvl w:val="0"/>
          <w:numId w:val="38"/>
        </w:numPr>
        <w:tabs>
          <w:tab w:val="left" w:pos="1440"/>
        </w:tabs>
        <w:suppressAutoHyphens/>
        <w:rPr>
          <w:rFonts w:ascii="Arial" w:hAnsi="Arial" w:cs="Arial"/>
          <w:bCs/>
        </w:rPr>
      </w:pPr>
      <w:r w:rsidRPr="00505835">
        <w:rPr>
          <w:rFonts w:ascii="Arial" w:hAnsi="Arial" w:cs="Arial"/>
          <w:bCs/>
        </w:rPr>
        <w:t>Low odor, low VOC formulation</w:t>
      </w:r>
    </w:p>
    <w:p w14:paraId="0014B41B" w14:textId="32BE7DAE" w:rsidR="003223DE" w:rsidRPr="00505835" w:rsidRDefault="006B4443" w:rsidP="00911DB5">
      <w:pPr>
        <w:numPr>
          <w:ilvl w:val="0"/>
          <w:numId w:val="38"/>
        </w:numPr>
        <w:tabs>
          <w:tab w:val="left" w:pos="1440"/>
        </w:tabs>
        <w:suppressAutoHyphens/>
        <w:rPr>
          <w:rFonts w:ascii="Arial" w:hAnsi="Arial" w:cs="Arial"/>
          <w:bCs/>
        </w:rPr>
      </w:pPr>
      <w:r w:rsidRPr="00505835">
        <w:rPr>
          <w:rFonts w:ascii="Arial" w:hAnsi="Arial" w:cs="Arial"/>
          <w:bCs/>
        </w:rPr>
        <w:t>Used for potable water applications</w:t>
      </w:r>
    </w:p>
    <w:p w14:paraId="354E29A7" w14:textId="77777777" w:rsidR="005A5227" w:rsidRPr="00505835" w:rsidRDefault="005A5227" w:rsidP="005A5227">
      <w:pPr>
        <w:tabs>
          <w:tab w:val="left" w:pos="1440"/>
        </w:tabs>
        <w:suppressAutoHyphens/>
        <w:ind w:left="1260"/>
        <w:rPr>
          <w:rFonts w:ascii="Arial" w:hAnsi="Arial" w:cs="Arial"/>
          <w:bCs/>
        </w:rPr>
      </w:pPr>
    </w:p>
    <w:p w14:paraId="12A0CE34" w14:textId="10BBE004" w:rsidR="003223DE" w:rsidRPr="00505835" w:rsidRDefault="008F7E38" w:rsidP="00911DB5">
      <w:pPr>
        <w:numPr>
          <w:ilvl w:val="0"/>
          <w:numId w:val="21"/>
        </w:numPr>
        <w:tabs>
          <w:tab w:val="left" w:pos="900"/>
        </w:tabs>
        <w:suppressAutoHyphens/>
        <w:ind w:left="360"/>
        <w:rPr>
          <w:rFonts w:ascii="Arial" w:hAnsi="Arial" w:cs="Arial"/>
          <w:bCs/>
        </w:rPr>
      </w:pPr>
      <w:r w:rsidRPr="00505835">
        <w:rPr>
          <w:rFonts w:ascii="Arial" w:hAnsi="Arial" w:cs="Arial"/>
          <w:bCs/>
        </w:rPr>
        <w:t>Protection Sheets</w:t>
      </w:r>
      <w:r w:rsidR="006B4443" w:rsidRPr="00505835">
        <w:rPr>
          <w:rFonts w:ascii="Arial" w:hAnsi="Arial" w:cs="Arial"/>
          <w:bCs/>
        </w:rPr>
        <w:t xml:space="preserve"> and Drainage </w:t>
      </w:r>
      <w:proofErr w:type="gramStart"/>
      <w:r w:rsidR="006B4443" w:rsidRPr="00505835">
        <w:rPr>
          <w:rFonts w:ascii="Arial" w:hAnsi="Arial" w:cs="Arial"/>
          <w:bCs/>
        </w:rPr>
        <w:t>mat</w:t>
      </w:r>
      <w:proofErr w:type="gramEnd"/>
    </w:p>
    <w:p w14:paraId="3E135C89" w14:textId="77777777" w:rsidR="003223DE" w:rsidRPr="00505835" w:rsidRDefault="003223DE" w:rsidP="003223DE">
      <w:pPr>
        <w:tabs>
          <w:tab w:val="left" w:pos="1440"/>
        </w:tabs>
        <w:suppressAutoHyphens/>
        <w:ind w:left="900"/>
        <w:rPr>
          <w:rFonts w:ascii="Arial" w:hAnsi="Arial" w:cs="Arial"/>
          <w:bCs/>
        </w:rPr>
      </w:pPr>
    </w:p>
    <w:p w14:paraId="61694A09" w14:textId="1AED899A" w:rsidR="006B4443" w:rsidRPr="00505835" w:rsidRDefault="006B4443" w:rsidP="00911DB5">
      <w:pPr>
        <w:numPr>
          <w:ilvl w:val="0"/>
          <w:numId w:val="25"/>
        </w:numPr>
        <w:tabs>
          <w:tab w:val="left" w:pos="1440"/>
        </w:tabs>
        <w:suppressAutoHyphens/>
        <w:ind w:left="1440" w:hanging="540"/>
        <w:rPr>
          <w:rFonts w:ascii="Arial" w:hAnsi="Arial" w:cs="Arial"/>
          <w:bCs/>
        </w:rPr>
      </w:pPr>
      <w:r w:rsidRPr="00505835">
        <w:rPr>
          <w:rFonts w:ascii="Arial" w:hAnsi="Arial" w:cs="Arial"/>
          <w:bCs/>
        </w:rPr>
        <w:t>Protection Sheets:</w:t>
      </w:r>
      <w:r w:rsidR="00687D4D" w:rsidRPr="00505835">
        <w:rPr>
          <w:rFonts w:ascii="Arial" w:hAnsi="Arial" w:cs="Arial"/>
          <w:bCs/>
        </w:rPr>
        <w:t xml:space="preserve"> Asphaltic based protection sheet can be used to provide additional protection to the installed and cured membrane from the installation of the overburden. </w:t>
      </w:r>
    </w:p>
    <w:p w14:paraId="7C154A1B" w14:textId="6DDD419A" w:rsidR="006B4443" w:rsidRPr="00505835" w:rsidRDefault="00687D4D" w:rsidP="00911DB5">
      <w:pPr>
        <w:numPr>
          <w:ilvl w:val="1"/>
          <w:numId w:val="25"/>
        </w:numPr>
        <w:tabs>
          <w:tab w:val="left" w:pos="1440"/>
        </w:tabs>
        <w:suppressAutoHyphens/>
        <w:rPr>
          <w:rFonts w:ascii="Arial" w:hAnsi="Arial" w:cs="Arial"/>
          <w:bCs/>
        </w:rPr>
      </w:pPr>
      <w:r w:rsidRPr="00505835">
        <w:rPr>
          <w:rFonts w:ascii="Arial" w:hAnsi="Arial" w:cs="Arial"/>
          <w:bCs/>
        </w:rPr>
        <w:t>Hydrotech® Hydroflex</w:t>
      </w:r>
      <w:bookmarkStart w:id="15" w:name="_Hlk213566299"/>
      <w:r w:rsidRPr="00505835">
        <w:rPr>
          <w:rFonts w:ascii="Arial" w:hAnsi="Arial" w:cs="Arial"/>
          <w:bCs/>
        </w:rPr>
        <w:t>®</w:t>
      </w:r>
      <w:bookmarkEnd w:id="15"/>
      <w:r w:rsidRPr="00505835">
        <w:rPr>
          <w:rFonts w:ascii="Arial" w:hAnsi="Arial" w:cs="Arial"/>
          <w:bCs/>
        </w:rPr>
        <w:t xml:space="preserve"> 30</w:t>
      </w:r>
    </w:p>
    <w:p w14:paraId="0173EF97" w14:textId="78C1668F" w:rsidR="00687D4D" w:rsidRPr="00505835" w:rsidRDefault="00687D4D" w:rsidP="00911DB5">
      <w:pPr>
        <w:numPr>
          <w:ilvl w:val="2"/>
          <w:numId w:val="25"/>
        </w:numPr>
        <w:tabs>
          <w:tab w:val="left" w:pos="1440"/>
        </w:tabs>
        <w:suppressAutoHyphens/>
        <w:rPr>
          <w:rFonts w:ascii="Arial" w:hAnsi="Arial" w:cs="Arial"/>
          <w:bCs/>
        </w:rPr>
      </w:pPr>
      <w:r w:rsidRPr="00505835">
        <w:rPr>
          <w:rFonts w:ascii="Arial" w:hAnsi="Arial" w:cs="Arial"/>
          <w:bCs/>
        </w:rPr>
        <w:t xml:space="preserve">80mil smooth modified </w:t>
      </w:r>
    </w:p>
    <w:p w14:paraId="6A11F09F" w14:textId="460E2AD2" w:rsidR="00687D4D" w:rsidRPr="00505835" w:rsidRDefault="00687D4D" w:rsidP="00911DB5">
      <w:pPr>
        <w:numPr>
          <w:ilvl w:val="1"/>
          <w:numId w:val="25"/>
        </w:numPr>
        <w:tabs>
          <w:tab w:val="left" w:pos="1440"/>
        </w:tabs>
        <w:suppressAutoHyphens/>
        <w:rPr>
          <w:rFonts w:ascii="Arial" w:hAnsi="Arial" w:cs="Arial"/>
          <w:bCs/>
        </w:rPr>
      </w:pPr>
      <w:r w:rsidRPr="00505835">
        <w:rPr>
          <w:rFonts w:ascii="Arial" w:hAnsi="Arial" w:cs="Arial"/>
          <w:bCs/>
        </w:rPr>
        <w:t>Hydrotech® Hydrocap® 90FR</w:t>
      </w:r>
    </w:p>
    <w:p w14:paraId="454C1320" w14:textId="1BE328EE" w:rsidR="00687D4D" w:rsidRPr="00505835" w:rsidRDefault="00687D4D" w:rsidP="00911DB5">
      <w:pPr>
        <w:numPr>
          <w:ilvl w:val="2"/>
          <w:numId w:val="25"/>
        </w:numPr>
        <w:tabs>
          <w:tab w:val="left" w:pos="1440"/>
        </w:tabs>
        <w:suppressAutoHyphens/>
        <w:rPr>
          <w:rFonts w:ascii="Arial" w:hAnsi="Arial" w:cs="Arial"/>
          <w:bCs/>
        </w:rPr>
      </w:pPr>
      <w:r w:rsidRPr="00505835">
        <w:rPr>
          <w:rFonts w:ascii="Arial" w:hAnsi="Arial" w:cs="Arial"/>
          <w:bCs/>
        </w:rPr>
        <w:t>90mil White Granulated or Smooth Fire Rated Sheet</w:t>
      </w:r>
    </w:p>
    <w:p w14:paraId="3E2194C0" w14:textId="596D81BF" w:rsidR="00687D4D" w:rsidRPr="00505835" w:rsidRDefault="00687D4D" w:rsidP="00911DB5">
      <w:pPr>
        <w:numPr>
          <w:ilvl w:val="1"/>
          <w:numId w:val="25"/>
        </w:numPr>
        <w:tabs>
          <w:tab w:val="left" w:pos="1440"/>
        </w:tabs>
        <w:suppressAutoHyphens/>
        <w:rPr>
          <w:rFonts w:ascii="Arial" w:hAnsi="Arial" w:cs="Arial"/>
          <w:bCs/>
        </w:rPr>
      </w:pPr>
      <w:r w:rsidRPr="00505835">
        <w:rPr>
          <w:rFonts w:ascii="Arial" w:hAnsi="Arial" w:cs="Arial"/>
          <w:bCs/>
        </w:rPr>
        <w:t>Hydrotech® Hydrocap® 160FR</w:t>
      </w:r>
    </w:p>
    <w:p w14:paraId="3672AB14" w14:textId="7AEED824" w:rsidR="00687D4D" w:rsidRPr="00505835" w:rsidRDefault="00687D4D" w:rsidP="00911DB5">
      <w:pPr>
        <w:numPr>
          <w:ilvl w:val="2"/>
          <w:numId w:val="25"/>
        </w:numPr>
        <w:tabs>
          <w:tab w:val="left" w:pos="1440"/>
        </w:tabs>
        <w:suppressAutoHyphens/>
        <w:rPr>
          <w:rFonts w:ascii="Arial" w:hAnsi="Arial" w:cs="Arial"/>
          <w:bCs/>
        </w:rPr>
      </w:pPr>
      <w:r w:rsidRPr="00505835">
        <w:rPr>
          <w:rFonts w:ascii="Arial" w:hAnsi="Arial" w:cs="Arial"/>
          <w:bCs/>
        </w:rPr>
        <w:t>160mil White Granulated Fire Rated Sheet</w:t>
      </w:r>
    </w:p>
    <w:p w14:paraId="3CA14E53" w14:textId="393EE24E" w:rsidR="00687D4D" w:rsidRPr="00505835" w:rsidRDefault="00687D4D" w:rsidP="00911DB5">
      <w:pPr>
        <w:numPr>
          <w:ilvl w:val="1"/>
          <w:numId w:val="25"/>
        </w:numPr>
        <w:tabs>
          <w:tab w:val="left" w:pos="1440"/>
        </w:tabs>
        <w:suppressAutoHyphens/>
        <w:rPr>
          <w:rFonts w:ascii="Arial" w:hAnsi="Arial" w:cs="Arial"/>
          <w:bCs/>
        </w:rPr>
      </w:pPr>
      <w:r w:rsidRPr="00505835">
        <w:rPr>
          <w:rFonts w:ascii="Arial" w:hAnsi="Arial" w:cs="Arial"/>
          <w:bCs/>
        </w:rPr>
        <w:t>Hydrotech® Hydroflex® RBII</w:t>
      </w:r>
    </w:p>
    <w:p w14:paraId="2EEF030A" w14:textId="41EEFCF2" w:rsidR="00687D4D" w:rsidRPr="00505835" w:rsidRDefault="00687D4D" w:rsidP="00911DB5">
      <w:pPr>
        <w:numPr>
          <w:ilvl w:val="2"/>
          <w:numId w:val="25"/>
        </w:numPr>
        <w:tabs>
          <w:tab w:val="left" w:pos="1440"/>
        </w:tabs>
        <w:suppressAutoHyphens/>
        <w:rPr>
          <w:rFonts w:ascii="Arial" w:hAnsi="Arial" w:cs="Arial"/>
          <w:bCs/>
        </w:rPr>
      </w:pPr>
      <w:r w:rsidRPr="00505835">
        <w:rPr>
          <w:rFonts w:ascii="Arial" w:hAnsi="Arial" w:cs="Arial"/>
          <w:bCs/>
        </w:rPr>
        <w:t xml:space="preserve">160mil Granulated Sheet with Root Growth Inhibitor </w:t>
      </w:r>
    </w:p>
    <w:p w14:paraId="71300255" w14:textId="77777777" w:rsidR="00113F71" w:rsidRPr="00505835" w:rsidRDefault="00113F71" w:rsidP="00113F71">
      <w:pPr>
        <w:tabs>
          <w:tab w:val="left" w:pos="1440"/>
        </w:tabs>
        <w:suppressAutoHyphens/>
        <w:ind w:left="2700" w:firstLine="0"/>
        <w:rPr>
          <w:rFonts w:ascii="Arial" w:hAnsi="Arial" w:cs="Arial"/>
          <w:bCs/>
        </w:rPr>
      </w:pPr>
    </w:p>
    <w:p w14:paraId="1A47D7B9" w14:textId="5B45C549" w:rsidR="00687D4D" w:rsidRPr="00505835" w:rsidRDefault="00687D4D" w:rsidP="00911DB5">
      <w:pPr>
        <w:numPr>
          <w:ilvl w:val="0"/>
          <w:numId w:val="25"/>
        </w:numPr>
        <w:tabs>
          <w:tab w:val="left" w:pos="1440"/>
        </w:tabs>
        <w:suppressAutoHyphens/>
        <w:ind w:left="1440" w:hanging="540"/>
        <w:rPr>
          <w:rFonts w:ascii="Arial" w:hAnsi="Arial" w:cs="Arial"/>
          <w:bCs/>
        </w:rPr>
      </w:pPr>
      <w:r w:rsidRPr="00505835">
        <w:rPr>
          <w:rFonts w:ascii="Arial" w:hAnsi="Arial" w:cs="Arial"/>
          <w:bCs/>
        </w:rPr>
        <w:t xml:space="preserve">Drain Mat: </w:t>
      </w:r>
      <w:r w:rsidR="003223DE" w:rsidRPr="00505835">
        <w:rPr>
          <w:rFonts w:ascii="Arial" w:hAnsi="Arial" w:cs="Arial"/>
          <w:bCs/>
        </w:rPr>
        <w:t>Dimpled core polystyrene drainage mat with a non-woven polypropylene filter</w:t>
      </w:r>
      <w:r w:rsidR="00FA0C44" w:rsidRPr="00505835">
        <w:rPr>
          <w:rFonts w:ascii="Arial" w:hAnsi="Arial" w:cs="Arial"/>
          <w:bCs/>
        </w:rPr>
        <w:t xml:space="preserve"> </w:t>
      </w:r>
      <w:r w:rsidR="003223DE" w:rsidRPr="00505835">
        <w:rPr>
          <w:rFonts w:ascii="Arial" w:hAnsi="Arial" w:cs="Arial"/>
          <w:bCs/>
        </w:rPr>
        <w:t xml:space="preserve">fabric bonded to the </w:t>
      </w:r>
      <w:proofErr w:type="gramStart"/>
      <w:r w:rsidRPr="00505835">
        <w:rPr>
          <w:rFonts w:ascii="Arial" w:hAnsi="Arial" w:cs="Arial"/>
          <w:bCs/>
        </w:rPr>
        <w:t>topside</w:t>
      </w:r>
      <w:proofErr w:type="gramEnd"/>
      <w:r w:rsidR="003223DE" w:rsidRPr="00505835">
        <w:rPr>
          <w:rFonts w:ascii="Arial" w:hAnsi="Arial" w:cs="Arial"/>
          <w:bCs/>
        </w:rPr>
        <w:t xml:space="preserve"> of the mat, and a </w:t>
      </w:r>
      <w:r w:rsidR="00FA0C44" w:rsidRPr="00505835">
        <w:rPr>
          <w:rFonts w:ascii="Arial" w:hAnsi="Arial" w:cs="Arial"/>
          <w:bCs/>
        </w:rPr>
        <w:t>film</w:t>
      </w:r>
      <w:r w:rsidR="003223DE" w:rsidRPr="00505835">
        <w:rPr>
          <w:rFonts w:ascii="Arial" w:hAnsi="Arial" w:cs="Arial"/>
          <w:bCs/>
        </w:rPr>
        <w:t xml:space="preserve"> </w:t>
      </w:r>
      <w:r w:rsidR="00AF5F50" w:rsidRPr="00505835">
        <w:rPr>
          <w:rFonts w:ascii="Arial" w:hAnsi="Arial" w:cs="Arial"/>
          <w:bCs/>
        </w:rPr>
        <w:t xml:space="preserve">bonded to </w:t>
      </w:r>
      <w:r w:rsidR="003223DE" w:rsidRPr="00505835">
        <w:rPr>
          <w:rFonts w:ascii="Arial" w:hAnsi="Arial" w:cs="Arial"/>
          <w:bCs/>
        </w:rPr>
        <w:t>the underside of the mat.</w:t>
      </w:r>
    </w:p>
    <w:p w14:paraId="07D1BDBA" w14:textId="7C47563A" w:rsidR="003223DE" w:rsidRPr="00505835" w:rsidRDefault="003223DE" w:rsidP="00911DB5">
      <w:pPr>
        <w:numPr>
          <w:ilvl w:val="1"/>
          <w:numId w:val="25"/>
        </w:numPr>
        <w:tabs>
          <w:tab w:val="left" w:pos="1440"/>
        </w:tabs>
        <w:suppressAutoHyphens/>
        <w:rPr>
          <w:rFonts w:ascii="Arial" w:hAnsi="Arial" w:cs="Arial"/>
          <w:bCs/>
        </w:rPr>
      </w:pPr>
      <w:r w:rsidRPr="00505835">
        <w:rPr>
          <w:rFonts w:ascii="Arial" w:hAnsi="Arial" w:cs="Arial"/>
          <w:bCs/>
        </w:rPr>
        <w:lastRenderedPageBreak/>
        <w:t xml:space="preserve"> </w:t>
      </w:r>
      <w:r w:rsidR="00113F71" w:rsidRPr="00505835">
        <w:rPr>
          <w:rFonts w:ascii="Arial" w:hAnsi="Arial" w:cs="Arial"/>
          <w:bCs/>
        </w:rPr>
        <w:t>Hydrotech® Hydrodrain®</w:t>
      </w:r>
      <w:r w:rsidR="00FA0C44" w:rsidRPr="00505835">
        <w:rPr>
          <w:rFonts w:ascii="Arial" w:hAnsi="Arial" w:cs="Arial"/>
          <w:bCs/>
        </w:rPr>
        <w:t xml:space="preserve"> 420.</w:t>
      </w:r>
    </w:p>
    <w:p w14:paraId="20D506F0" w14:textId="77777777" w:rsidR="00687D4D" w:rsidRPr="00505835" w:rsidRDefault="00687D4D" w:rsidP="00687D4D">
      <w:pPr>
        <w:tabs>
          <w:tab w:val="left" w:pos="900"/>
          <w:tab w:val="left" w:pos="1440"/>
        </w:tabs>
        <w:suppressAutoHyphens/>
        <w:ind w:left="1260" w:firstLine="0"/>
        <w:rPr>
          <w:rFonts w:ascii="Arial" w:hAnsi="Arial" w:cs="Arial"/>
        </w:rPr>
      </w:pPr>
    </w:p>
    <w:tbl>
      <w:tblPr>
        <w:tblW w:w="9720" w:type="dxa"/>
        <w:tblInd w:w="79" w:type="dxa"/>
        <w:tblLayout w:type="fixed"/>
        <w:tblCellMar>
          <w:left w:w="79" w:type="dxa"/>
          <w:right w:w="79" w:type="dxa"/>
        </w:tblCellMar>
        <w:tblLook w:val="04A0" w:firstRow="1" w:lastRow="0" w:firstColumn="1" w:lastColumn="0" w:noHBand="0" w:noVBand="1"/>
      </w:tblPr>
      <w:tblGrid>
        <w:gridCol w:w="3600"/>
        <w:gridCol w:w="3060"/>
        <w:gridCol w:w="3060"/>
      </w:tblGrid>
      <w:tr w:rsidR="00687D4D" w:rsidRPr="00505835" w14:paraId="00586277" w14:textId="77777777" w:rsidTr="00D319EB">
        <w:trPr>
          <w:trHeight w:val="87"/>
        </w:trPr>
        <w:tc>
          <w:tcPr>
            <w:tcW w:w="3600" w:type="dxa"/>
            <w:hideMark/>
          </w:tcPr>
          <w:p w14:paraId="2777D704" w14:textId="77777777" w:rsidR="00687D4D" w:rsidRPr="00505835" w:rsidRDefault="00687D4D" w:rsidP="00D319EB">
            <w:pPr>
              <w:tabs>
                <w:tab w:val="left" w:pos="0"/>
              </w:tabs>
              <w:spacing w:line="240" w:lineRule="exact"/>
              <w:rPr>
                <w:rFonts w:ascii="Arial" w:hAnsi="Arial" w:cs="Arial"/>
              </w:rPr>
            </w:pPr>
            <w:r w:rsidRPr="00505835">
              <w:rPr>
                <w:rFonts w:ascii="Arial" w:hAnsi="Arial" w:cs="Arial"/>
                <w:u w:val="single"/>
              </w:rPr>
              <w:t xml:space="preserve">PROPERTY </w:t>
            </w:r>
          </w:p>
        </w:tc>
        <w:tc>
          <w:tcPr>
            <w:tcW w:w="3060" w:type="dxa"/>
            <w:hideMark/>
          </w:tcPr>
          <w:p w14:paraId="3B808647" w14:textId="77777777" w:rsidR="00687D4D" w:rsidRPr="00505835" w:rsidRDefault="00687D4D" w:rsidP="00D319EB">
            <w:pPr>
              <w:tabs>
                <w:tab w:val="left" w:pos="0"/>
              </w:tabs>
              <w:spacing w:line="240" w:lineRule="exact"/>
              <w:ind w:left="0" w:firstLine="0"/>
              <w:rPr>
                <w:rFonts w:ascii="Arial" w:hAnsi="Arial" w:cs="Arial"/>
              </w:rPr>
            </w:pPr>
            <w:r w:rsidRPr="00505835">
              <w:rPr>
                <w:rFonts w:ascii="Arial" w:hAnsi="Arial" w:cs="Arial"/>
              </w:rPr>
              <w:t xml:space="preserve">       </w:t>
            </w:r>
            <w:r w:rsidRPr="00505835">
              <w:rPr>
                <w:rFonts w:ascii="Arial" w:hAnsi="Arial" w:cs="Arial"/>
                <w:u w:val="single"/>
              </w:rPr>
              <w:t xml:space="preserve"> TEST METHOD </w:t>
            </w:r>
          </w:p>
        </w:tc>
        <w:tc>
          <w:tcPr>
            <w:tcW w:w="3060" w:type="dxa"/>
            <w:hideMark/>
          </w:tcPr>
          <w:p w14:paraId="4CAC12C1" w14:textId="77777777" w:rsidR="00687D4D" w:rsidRPr="00505835" w:rsidRDefault="00687D4D" w:rsidP="00D319EB">
            <w:pPr>
              <w:keepNext/>
              <w:tabs>
                <w:tab w:val="left" w:pos="0"/>
              </w:tabs>
              <w:spacing w:line="240" w:lineRule="exact"/>
              <w:ind w:left="0" w:firstLine="0"/>
              <w:outlineLvl w:val="2"/>
              <w:rPr>
                <w:rFonts w:ascii="Arial" w:hAnsi="Arial" w:cs="Arial"/>
                <w:u w:val="single"/>
              </w:rPr>
            </w:pPr>
            <w:r w:rsidRPr="00505835">
              <w:rPr>
                <w:rFonts w:ascii="Arial" w:hAnsi="Arial" w:cs="Arial"/>
              </w:rPr>
              <w:t xml:space="preserve">     </w:t>
            </w:r>
            <w:r w:rsidRPr="00505835">
              <w:rPr>
                <w:rFonts w:ascii="Arial" w:hAnsi="Arial" w:cs="Arial"/>
                <w:u w:val="single"/>
              </w:rPr>
              <w:t>REQUIREMENT</w:t>
            </w:r>
          </w:p>
        </w:tc>
      </w:tr>
    </w:tbl>
    <w:p w14:paraId="59C6155E" w14:textId="77777777" w:rsidR="00687D4D" w:rsidRPr="00505835" w:rsidRDefault="00687D4D" w:rsidP="00687D4D">
      <w:pPr>
        <w:tabs>
          <w:tab w:val="left" w:pos="900"/>
          <w:tab w:val="left" w:pos="1440"/>
        </w:tabs>
        <w:suppressAutoHyphens/>
        <w:ind w:left="0" w:firstLine="0"/>
        <w:rPr>
          <w:rFonts w:ascii="Arial" w:hAnsi="Arial" w:cs="Arial"/>
        </w:rPr>
      </w:pPr>
    </w:p>
    <w:p w14:paraId="1F2EA273" w14:textId="6F95B026" w:rsidR="00687D4D" w:rsidRPr="00505835" w:rsidRDefault="00687D4D" w:rsidP="00687D4D">
      <w:pPr>
        <w:tabs>
          <w:tab w:val="left" w:pos="900"/>
          <w:tab w:val="left" w:pos="1440"/>
        </w:tabs>
        <w:suppressAutoHyphens/>
        <w:ind w:left="1170" w:firstLine="0"/>
        <w:rPr>
          <w:rFonts w:ascii="Arial" w:hAnsi="Arial" w:cs="Arial"/>
        </w:rPr>
      </w:pPr>
      <w:r w:rsidRPr="00505835">
        <w:rPr>
          <w:rFonts w:ascii="Arial" w:hAnsi="Arial" w:cs="Arial"/>
        </w:rPr>
        <w:t>Thickness</w:t>
      </w:r>
      <w:r w:rsidRPr="00505835">
        <w:rPr>
          <w:rFonts w:ascii="Arial" w:hAnsi="Arial" w:cs="Arial"/>
        </w:rPr>
        <w:tab/>
        <w:t xml:space="preserve"> </w:t>
      </w:r>
      <w:r w:rsidRPr="00505835">
        <w:rPr>
          <w:rFonts w:ascii="Arial" w:hAnsi="Arial" w:cs="Arial"/>
        </w:rPr>
        <w:tab/>
      </w:r>
      <w:r w:rsidRPr="00505835">
        <w:rPr>
          <w:rFonts w:ascii="Arial" w:hAnsi="Arial" w:cs="Arial"/>
        </w:rPr>
        <w:tab/>
        <w:t>ASTM D1777</w:t>
      </w:r>
      <w:r w:rsidRPr="00505835">
        <w:rPr>
          <w:rFonts w:ascii="Arial" w:hAnsi="Arial" w:cs="Arial"/>
        </w:rPr>
        <w:tab/>
        <w:t xml:space="preserve"> </w:t>
      </w:r>
      <w:r w:rsidRPr="00505835">
        <w:rPr>
          <w:rFonts w:ascii="Arial" w:hAnsi="Arial" w:cs="Arial"/>
        </w:rPr>
        <w:tab/>
        <w:t>.40 in</w:t>
      </w:r>
    </w:p>
    <w:p w14:paraId="5B1ADBD5" w14:textId="12962F74" w:rsidR="00687D4D" w:rsidRPr="00505835" w:rsidRDefault="00687D4D" w:rsidP="00687D4D">
      <w:pPr>
        <w:tabs>
          <w:tab w:val="left" w:pos="900"/>
          <w:tab w:val="left" w:pos="1440"/>
        </w:tabs>
        <w:suppressAutoHyphens/>
        <w:ind w:left="1170" w:firstLine="0"/>
        <w:rPr>
          <w:rFonts w:ascii="Arial" w:hAnsi="Arial" w:cs="Arial"/>
        </w:rPr>
      </w:pPr>
      <w:r w:rsidRPr="00505835">
        <w:rPr>
          <w:rFonts w:ascii="Arial" w:hAnsi="Arial" w:cs="Arial"/>
        </w:rPr>
        <w:t xml:space="preserve">Fabric Flow </w:t>
      </w:r>
      <w:r w:rsidR="00961969" w:rsidRPr="00505835">
        <w:rPr>
          <w:rFonts w:ascii="Arial" w:hAnsi="Arial" w:cs="Arial"/>
        </w:rPr>
        <w:tab/>
      </w:r>
      <w:r w:rsidRPr="00505835">
        <w:rPr>
          <w:rFonts w:ascii="Arial" w:hAnsi="Arial" w:cs="Arial"/>
        </w:rPr>
        <w:tab/>
      </w:r>
      <w:r w:rsidRPr="00505835">
        <w:rPr>
          <w:rFonts w:ascii="Arial" w:hAnsi="Arial" w:cs="Arial"/>
        </w:rPr>
        <w:tab/>
        <w:t>ASTM D</w:t>
      </w:r>
      <w:r w:rsidR="00961969" w:rsidRPr="00505835">
        <w:rPr>
          <w:rFonts w:ascii="Arial" w:hAnsi="Arial" w:cs="Arial"/>
        </w:rPr>
        <w:t>4491</w:t>
      </w:r>
      <w:r w:rsidR="00961969" w:rsidRPr="00505835">
        <w:rPr>
          <w:rFonts w:ascii="Arial" w:hAnsi="Arial" w:cs="Arial"/>
        </w:rPr>
        <w:tab/>
      </w:r>
      <w:r w:rsidRPr="00505835">
        <w:rPr>
          <w:rFonts w:ascii="Arial" w:hAnsi="Arial" w:cs="Arial"/>
        </w:rPr>
        <w:t xml:space="preserve"> </w:t>
      </w:r>
      <w:r w:rsidRPr="00505835">
        <w:rPr>
          <w:rFonts w:ascii="Arial" w:hAnsi="Arial" w:cs="Arial"/>
        </w:rPr>
        <w:tab/>
      </w:r>
      <w:r w:rsidR="00961969" w:rsidRPr="00505835">
        <w:rPr>
          <w:rFonts w:ascii="Arial" w:hAnsi="Arial" w:cs="Arial"/>
        </w:rPr>
        <w:t>140 gpm/ft2</w:t>
      </w:r>
    </w:p>
    <w:p w14:paraId="30707437" w14:textId="463EC67F" w:rsidR="00687D4D" w:rsidRPr="00505835" w:rsidRDefault="00961969" w:rsidP="00687D4D">
      <w:pPr>
        <w:tabs>
          <w:tab w:val="left" w:pos="900"/>
          <w:tab w:val="left" w:pos="1440"/>
        </w:tabs>
        <w:suppressAutoHyphens/>
        <w:ind w:left="1170" w:firstLine="0"/>
        <w:rPr>
          <w:rFonts w:ascii="Arial" w:hAnsi="Arial" w:cs="Arial"/>
        </w:rPr>
      </w:pPr>
      <w:r w:rsidRPr="00505835">
        <w:rPr>
          <w:rFonts w:ascii="Arial" w:hAnsi="Arial" w:cs="Arial"/>
        </w:rPr>
        <w:t>Fabric “Q” @ 3600psf (core)</w:t>
      </w:r>
      <w:r w:rsidR="00687D4D" w:rsidRPr="00505835">
        <w:rPr>
          <w:rFonts w:ascii="Arial" w:hAnsi="Arial" w:cs="Arial"/>
        </w:rPr>
        <w:tab/>
        <w:t>ASTM D</w:t>
      </w:r>
      <w:r w:rsidRPr="00505835">
        <w:rPr>
          <w:rFonts w:ascii="Arial" w:hAnsi="Arial" w:cs="Arial"/>
        </w:rPr>
        <w:t>4716</w:t>
      </w:r>
      <w:r w:rsidRPr="00505835">
        <w:rPr>
          <w:rFonts w:ascii="Arial" w:hAnsi="Arial" w:cs="Arial"/>
        </w:rPr>
        <w:tab/>
      </w:r>
      <w:r w:rsidR="00687D4D" w:rsidRPr="00505835">
        <w:rPr>
          <w:rFonts w:ascii="Arial" w:hAnsi="Arial" w:cs="Arial"/>
        </w:rPr>
        <w:tab/>
      </w:r>
      <w:r w:rsidRPr="00505835">
        <w:rPr>
          <w:rFonts w:ascii="Arial" w:hAnsi="Arial" w:cs="Arial"/>
        </w:rPr>
        <w:t>21 gpm/ft width</w:t>
      </w:r>
    </w:p>
    <w:p w14:paraId="5602038B" w14:textId="6C1CCE43" w:rsidR="00961969" w:rsidRPr="00505835" w:rsidRDefault="00961969" w:rsidP="00687D4D">
      <w:pPr>
        <w:tabs>
          <w:tab w:val="left" w:pos="900"/>
          <w:tab w:val="left" w:pos="1440"/>
        </w:tabs>
        <w:suppressAutoHyphens/>
        <w:ind w:left="1170" w:firstLine="0"/>
        <w:rPr>
          <w:rFonts w:ascii="Arial" w:hAnsi="Arial" w:cs="Arial"/>
        </w:rPr>
      </w:pPr>
      <w:r w:rsidRPr="00505835">
        <w:rPr>
          <w:rFonts w:ascii="Arial" w:hAnsi="Arial" w:cs="Arial"/>
        </w:rPr>
        <w:t>U.V. Resistance</w:t>
      </w:r>
      <w:r w:rsidRPr="00505835">
        <w:rPr>
          <w:rFonts w:ascii="Arial" w:hAnsi="Arial" w:cs="Arial"/>
        </w:rPr>
        <w:tab/>
      </w:r>
      <w:r w:rsidRPr="00505835">
        <w:rPr>
          <w:rFonts w:ascii="Arial" w:hAnsi="Arial" w:cs="Arial"/>
        </w:rPr>
        <w:tab/>
        <w:t>ASTM D-4355</w:t>
      </w:r>
      <w:r w:rsidRPr="00505835">
        <w:rPr>
          <w:rFonts w:ascii="Arial" w:hAnsi="Arial" w:cs="Arial"/>
        </w:rPr>
        <w:tab/>
      </w:r>
      <w:r w:rsidRPr="00505835">
        <w:rPr>
          <w:rFonts w:ascii="Arial" w:hAnsi="Arial" w:cs="Arial"/>
        </w:rPr>
        <w:tab/>
        <w:t>Fully Stabilized</w:t>
      </w:r>
    </w:p>
    <w:p w14:paraId="62DF200A" w14:textId="5ABE20C7" w:rsidR="00961969" w:rsidRPr="00505835" w:rsidRDefault="00961969" w:rsidP="00961969">
      <w:pPr>
        <w:tabs>
          <w:tab w:val="left" w:pos="900"/>
          <w:tab w:val="left" w:pos="1440"/>
        </w:tabs>
        <w:suppressAutoHyphens/>
        <w:ind w:left="1170" w:firstLine="0"/>
        <w:rPr>
          <w:rFonts w:ascii="Arial" w:hAnsi="Arial" w:cs="Arial"/>
        </w:rPr>
      </w:pPr>
      <w:r w:rsidRPr="00505835">
        <w:rPr>
          <w:rFonts w:ascii="Arial" w:hAnsi="Arial" w:cs="Arial"/>
        </w:rPr>
        <w:t>Apparent Opening Size (</w:t>
      </w:r>
      <w:proofErr w:type="gramStart"/>
      <w:r w:rsidRPr="00505835">
        <w:rPr>
          <w:rFonts w:ascii="Arial" w:hAnsi="Arial" w:cs="Arial"/>
        </w:rPr>
        <w:t xml:space="preserve">EOS)   </w:t>
      </w:r>
      <w:proofErr w:type="gramEnd"/>
      <w:r w:rsidRPr="00505835">
        <w:rPr>
          <w:rFonts w:ascii="Arial" w:hAnsi="Arial" w:cs="Arial"/>
        </w:rPr>
        <w:t xml:space="preserve"> CW-02215</w:t>
      </w:r>
      <w:r w:rsidRPr="00505835">
        <w:rPr>
          <w:rFonts w:ascii="Arial" w:hAnsi="Arial" w:cs="Arial"/>
        </w:rPr>
        <w:tab/>
      </w:r>
      <w:r w:rsidRPr="00505835">
        <w:rPr>
          <w:rFonts w:ascii="Arial" w:hAnsi="Arial" w:cs="Arial"/>
        </w:rPr>
        <w:tab/>
        <w:t>70 (.212mm)</w:t>
      </w:r>
    </w:p>
    <w:p w14:paraId="5003B7DA" w14:textId="5F64E296" w:rsidR="00961969" w:rsidRPr="00505835" w:rsidRDefault="00961969" w:rsidP="00961969">
      <w:pPr>
        <w:tabs>
          <w:tab w:val="left" w:pos="900"/>
          <w:tab w:val="left" w:pos="1440"/>
        </w:tabs>
        <w:suppressAutoHyphens/>
        <w:ind w:left="1170" w:firstLine="0"/>
        <w:rPr>
          <w:rFonts w:ascii="Arial" w:hAnsi="Arial" w:cs="Arial"/>
        </w:rPr>
      </w:pPr>
      <w:r w:rsidRPr="00505835">
        <w:rPr>
          <w:rFonts w:ascii="Arial" w:hAnsi="Arial" w:cs="Arial"/>
        </w:rPr>
        <w:t xml:space="preserve">Grab Strength </w:t>
      </w:r>
      <w:r w:rsidRPr="00505835">
        <w:rPr>
          <w:rFonts w:ascii="Arial" w:hAnsi="Arial" w:cs="Arial"/>
        </w:rPr>
        <w:tab/>
      </w:r>
      <w:r w:rsidRPr="00505835">
        <w:rPr>
          <w:rFonts w:ascii="Arial" w:hAnsi="Arial" w:cs="Arial"/>
        </w:rPr>
        <w:tab/>
      </w:r>
      <w:r w:rsidRPr="00505835">
        <w:rPr>
          <w:rFonts w:ascii="Arial" w:hAnsi="Arial" w:cs="Arial"/>
        </w:rPr>
        <w:tab/>
        <w:t>ASTM D4632</w:t>
      </w:r>
      <w:r w:rsidRPr="00505835">
        <w:rPr>
          <w:rFonts w:ascii="Arial" w:hAnsi="Arial" w:cs="Arial"/>
        </w:rPr>
        <w:tab/>
      </w:r>
      <w:r w:rsidRPr="00505835">
        <w:rPr>
          <w:rFonts w:ascii="Arial" w:hAnsi="Arial" w:cs="Arial"/>
        </w:rPr>
        <w:tab/>
      </w:r>
      <w:r w:rsidRPr="00505835">
        <w:rPr>
          <w:rFonts w:ascii="Arial" w:hAnsi="Arial" w:cs="Arial"/>
          <w:snapToGrid/>
          <w:szCs w:val="22"/>
        </w:rPr>
        <w:t xml:space="preserve">100 </w:t>
      </w:r>
      <w:r w:rsidRPr="00505835">
        <w:rPr>
          <w:rFonts w:ascii="Arial" w:hAnsi="Arial" w:cs="Arial"/>
          <w:snapToGrid/>
          <w:spacing w:val="-4"/>
          <w:szCs w:val="22"/>
        </w:rPr>
        <w:t>lbs.</w:t>
      </w:r>
    </w:p>
    <w:p w14:paraId="03DB3890" w14:textId="77777777" w:rsidR="00687D4D" w:rsidRPr="00505835" w:rsidRDefault="00687D4D" w:rsidP="00687D4D">
      <w:pPr>
        <w:tabs>
          <w:tab w:val="left" w:pos="1440"/>
        </w:tabs>
        <w:suppressAutoHyphens/>
        <w:rPr>
          <w:rFonts w:ascii="Arial" w:hAnsi="Arial" w:cs="Arial"/>
          <w:bCs/>
        </w:rPr>
      </w:pPr>
    </w:p>
    <w:p w14:paraId="343B3E95" w14:textId="77777777" w:rsidR="00687D4D" w:rsidRPr="00505835" w:rsidRDefault="00687D4D" w:rsidP="00687D4D">
      <w:pPr>
        <w:tabs>
          <w:tab w:val="left" w:pos="1440"/>
        </w:tabs>
        <w:suppressAutoHyphens/>
        <w:rPr>
          <w:rFonts w:ascii="Arial" w:hAnsi="Arial" w:cs="Arial"/>
          <w:bCs/>
        </w:rPr>
      </w:pPr>
    </w:p>
    <w:p w14:paraId="7249B4A8" w14:textId="6021AFEF" w:rsidR="00FA0C44" w:rsidRPr="00505835" w:rsidRDefault="00FA0C44" w:rsidP="00911DB5">
      <w:pPr>
        <w:numPr>
          <w:ilvl w:val="0"/>
          <w:numId w:val="21"/>
        </w:numPr>
        <w:tabs>
          <w:tab w:val="left" w:pos="900"/>
        </w:tabs>
        <w:suppressAutoHyphens/>
        <w:ind w:left="360"/>
        <w:rPr>
          <w:rFonts w:ascii="Arial" w:hAnsi="Arial" w:cs="Arial"/>
          <w:bCs/>
        </w:rPr>
      </w:pPr>
      <w:r w:rsidRPr="00505835">
        <w:rPr>
          <w:rFonts w:ascii="Arial" w:hAnsi="Arial" w:cs="Arial"/>
          <w:bCs/>
        </w:rPr>
        <w:t>Extruded Polystyrene Insulation</w:t>
      </w:r>
      <w:r w:rsidR="007B24F0" w:rsidRPr="00505835">
        <w:rPr>
          <w:rFonts w:ascii="Arial" w:hAnsi="Arial" w:cs="Arial"/>
          <w:bCs/>
        </w:rPr>
        <w:t xml:space="preserve"> (if required)</w:t>
      </w:r>
      <w:bookmarkStart w:id="16" w:name="_Hlk213567163"/>
    </w:p>
    <w:p w14:paraId="10A494D5" w14:textId="77777777" w:rsidR="00FA0C44" w:rsidRPr="00505835" w:rsidRDefault="00FA0C44" w:rsidP="00E34F6C">
      <w:pPr>
        <w:tabs>
          <w:tab w:val="left" w:pos="1440"/>
        </w:tabs>
        <w:suppressAutoHyphens/>
        <w:rPr>
          <w:rFonts w:ascii="Arial" w:hAnsi="Arial" w:cs="Arial"/>
          <w:bCs/>
        </w:rPr>
      </w:pPr>
    </w:p>
    <w:p w14:paraId="1B3E9B9C" w14:textId="1212A9F0" w:rsidR="00204DCC" w:rsidRPr="00505835" w:rsidRDefault="00FA0C44" w:rsidP="00911DB5">
      <w:pPr>
        <w:numPr>
          <w:ilvl w:val="0"/>
          <w:numId w:val="27"/>
        </w:numPr>
        <w:tabs>
          <w:tab w:val="left" w:pos="1440"/>
        </w:tabs>
        <w:suppressAutoHyphens/>
        <w:ind w:left="1440"/>
        <w:rPr>
          <w:rFonts w:ascii="Arial" w:hAnsi="Arial" w:cs="Arial"/>
          <w:bCs/>
        </w:rPr>
      </w:pPr>
      <w:r w:rsidRPr="00505835">
        <w:rPr>
          <w:rFonts w:ascii="Arial" w:hAnsi="Arial" w:cs="Arial"/>
          <w:bCs/>
        </w:rPr>
        <w:t xml:space="preserve">Extruded polystyrene foam board insulation, either flat stock or tapered, meeting the </w:t>
      </w:r>
      <w:proofErr w:type="gramStart"/>
      <w:r w:rsidRPr="00505835">
        <w:rPr>
          <w:rFonts w:ascii="Arial" w:hAnsi="Arial" w:cs="Arial"/>
          <w:bCs/>
        </w:rPr>
        <w:t>requirements  of</w:t>
      </w:r>
      <w:proofErr w:type="gramEnd"/>
      <w:r w:rsidRPr="00505835">
        <w:rPr>
          <w:rFonts w:ascii="Arial" w:hAnsi="Arial" w:cs="Arial"/>
          <w:bCs/>
        </w:rPr>
        <w:t xml:space="preserve"> ASTM 578 Type VI (40 psi – stone ballast or pavers in sand bed/direct application), Type VII (60 psi – concrete pavers on pedestals), or Type V (100 psi – superimposed loads). Insulation shall be DuPont Styrofoam</w:t>
      </w:r>
      <w:r w:rsidR="00113F71" w:rsidRPr="00505835">
        <w:rPr>
          <w:rFonts w:ascii="Arial" w:hAnsi="Arial" w:cs="Arial"/>
          <w:bCs/>
        </w:rPr>
        <w:t>®</w:t>
      </w:r>
      <w:r w:rsidRPr="00505835">
        <w:rPr>
          <w:rFonts w:ascii="Arial" w:hAnsi="Arial" w:cs="Arial"/>
          <w:bCs/>
        </w:rPr>
        <w:t xml:space="preserve"> XPS, supplied by</w:t>
      </w:r>
      <w:r w:rsidR="007B24F0" w:rsidRPr="00505835">
        <w:rPr>
          <w:rFonts w:ascii="Arial" w:hAnsi="Arial" w:cs="Arial"/>
          <w:bCs/>
          <w:strike/>
        </w:rPr>
        <w:t xml:space="preserve"> </w:t>
      </w:r>
      <w:r w:rsidR="007B24F0" w:rsidRPr="00505835">
        <w:rPr>
          <w:rFonts w:ascii="Arial" w:hAnsi="Arial" w:cs="Arial"/>
        </w:rPr>
        <w:t>Hydrotech</w:t>
      </w:r>
      <w:r w:rsidR="007B24F0" w:rsidRPr="00505835">
        <w:rPr>
          <w:rFonts w:ascii="Arial" w:hAnsi="Arial" w:cs="Arial"/>
          <w:vertAlign w:val="superscript"/>
        </w:rPr>
        <w:t>®</w:t>
      </w:r>
      <w:r w:rsidR="007B24F0" w:rsidRPr="00505835">
        <w:rPr>
          <w:rFonts w:ascii="Arial" w:hAnsi="Arial" w:cs="Arial"/>
        </w:rPr>
        <w:t>.</w:t>
      </w:r>
    </w:p>
    <w:bookmarkEnd w:id="16"/>
    <w:p w14:paraId="2CBBEAC4" w14:textId="77777777" w:rsidR="001D36E5" w:rsidRPr="00505835" w:rsidRDefault="001D36E5" w:rsidP="00682B14">
      <w:pPr>
        <w:tabs>
          <w:tab w:val="left" w:pos="1440"/>
        </w:tabs>
        <w:suppressAutoHyphens/>
        <w:ind w:firstLine="0"/>
        <w:rPr>
          <w:rFonts w:ascii="Arial" w:hAnsi="Arial" w:cs="Arial"/>
          <w:bCs/>
        </w:rPr>
      </w:pPr>
    </w:p>
    <w:p w14:paraId="2B719E00" w14:textId="77777777" w:rsidR="00961969" w:rsidRPr="00505835" w:rsidRDefault="00204DCC" w:rsidP="00911DB5">
      <w:pPr>
        <w:numPr>
          <w:ilvl w:val="0"/>
          <w:numId w:val="21"/>
        </w:numPr>
        <w:tabs>
          <w:tab w:val="left" w:pos="900"/>
        </w:tabs>
        <w:suppressAutoHyphens/>
        <w:ind w:left="360"/>
        <w:rPr>
          <w:rFonts w:ascii="Arial" w:hAnsi="Arial" w:cs="Arial"/>
          <w:bCs/>
        </w:rPr>
      </w:pPr>
      <w:r w:rsidRPr="00505835">
        <w:rPr>
          <w:rFonts w:ascii="Arial" w:hAnsi="Arial" w:cs="Arial"/>
          <w:bCs/>
        </w:rPr>
        <w:t>Miscellaneous</w:t>
      </w:r>
    </w:p>
    <w:p w14:paraId="40C72910" w14:textId="77777777" w:rsidR="00961969" w:rsidRPr="00505835" w:rsidRDefault="00961969" w:rsidP="00961969">
      <w:pPr>
        <w:tabs>
          <w:tab w:val="left" w:pos="1440"/>
        </w:tabs>
        <w:suppressAutoHyphens/>
        <w:rPr>
          <w:rFonts w:ascii="Arial" w:hAnsi="Arial" w:cs="Arial"/>
          <w:bCs/>
        </w:rPr>
      </w:pPr>
    </w:p>
    <w:p w14:paraId="611B408D" w14:textId="77777777" w:rsidR="0057299D" w:rsidRPr="00505835" w:rsidRDefault="0057299D" w:rsidP="00911DB5">
      <w:pPr>
        <w:numPr>
          <w:ilvl w:val="3"/>
          <w:numId w:val="30"/>
        </w:numPr>
        <w:suppressAutoHyphens/>
        <w:rPr>
          <w:rFonts w:ascii="Arial" w:hAnsi="Arial" w:cs="Arial"/>
          <w:bCs/>
        </w:rPr>
      </w:pPr>
      <w:bookmarkStart w:id="17" w:name="_Hlk213568697"/>
      <w:r w:rsidRPr="00505835">
        <w:rPr>
          <w:rFonts w:ascii="Arial" w:hAnsi="Arial" w:cs="Arial"/>
          <w:bCs/>
        </w:rPr>
        <w:t xml:space="preserve">Hydrotech® </w:t>
      </w:r>
      <w:bookmarkEnd w:id="17"/>
      <w:r w:rsidRPr="00505835">
        <w:rPr>
          <w:rFonts w:ascii="Arial" w:hAnsi="Arial" w:cs="Arial"/>
          <w:bCs/>
        </w:rPr>
        <w:t xml:space="preserve">Recoat Primer: </w:t>
      </w:r>
      <w:r w:rsidR="00961969" w:rsidRPr="00505835">
        <w:rPr>
          <w:rFonts w:ascii="Arial" w:hAnsi="Arial" w:cs="Arial"/>
          <w:bCs/>
        </w:rPr>
        <w:t xml:space="preserve">two </w:t>
      </w:r>
      <w:proofErr w:type="gramStart"/>
      <w:r w:rsidR="00961969" w:rsidRPr="00505835">
        <w:rPr>
          <w:rFonts w:ascii="Arial" w:hAnsi="Arial" w:cs="Arial"/>
          <w:bCs/>
        </w:rPr>
        <w:t>component</w:t>
      </w:r>
      <w:proofErr w:type="gramEnd"/>
      <w:r w:rsidR="00961969" w:rsidRPr="00505835">
        <w:rPr>
          <w:rFonts w:ascii="Arial" w:hAnsi="Arial" w:cs="Arial"/>
          <w:bCs/>
        </w:rPr>
        <w:t xml:space="preserve">, high solids, aromatic, polyurethane primer. </w:t>
      </w:r>
    </w:p>
    <w:p w14:paraId="239E4951" w14:textId="68CF57BC" w:rsidR="0057299D" w:rsidRDefault="0057299D" w:rsidP="00911DB5">
      <w:pPr>
        <w:numPr>
          <w:ilvl w:val="4"/>
          <w:numId w:val="30"/>
        </w:numPr>
        <w:suppressAutoHyphens/>
        <w:rPr>
          <w:rFonts w:ascii="Arial" w:hAnsi="Arial" w:cs="Arial"/>
          <w:bCs/>
        </w:rPr>
      </w:pPr>
      <w:r w:rsidRPr="00505835">
        <w:rPr>
          <w:rFonts w:ascii="Arial" w:hAnsi="Arial" w:cs="Arial"/>
          <w:bCs/>
        </w:rPr>
        <w:t>Used to reactivate applied and cured LM7000</w:t>
      </w:r>
    </w:p>
    <w:p w14:paraId="165E49B9" w14:textId="17076999" w:rsidR="009F2054" w:rsidRDefault="009F2054" w:rsidP="00911DB5">
      <w:pPr>
        <w:numPr>
          <w:ilvl w:val="3"/>
          <w:numId w:val="30"/>
        </w:numPr>
        <w:suppressAutoHyphens/>
        <w:rPr>
          <w:rFonts w:ascii="Arial" w:hAnsi="Arial" w:cs="Arial"/>
          <w:bCs/>
        </w:rPr>
      </w:pPr>
      <w:r w:rsidRPr="00505835">
        <w:rPr>
          <w:rFonts w:ascii="Arial" w:hAnsi="Arial" w:cs="Arial"/>
          <w:bCs/>
        </w:rPr>
        <w:t xml:space="preserve">Hydrotech® </w:t>
      </w:r>
      <w:r>
        <w:rPr>
          <w:rFonts w:ascii="Arial" w:hAnsi="Arial" w:cs="Arial"/>
          <w:bCs/>
        </w:rPr>
        <w:t>Flexitape Heavy</w:t>
      </w:r>
      <w:r w:rsidRPr="00505835">
        <w:rPr>
          <w:rFonts w:ascii="Arial" w:hAnsi="Arial" w:cs="Arial"/>
          <w:bCs/>
        </w:rPr>
        <w:t>:</w:t>
      </w:r>
    </w:p>
    <w:p w14:paraId="2431AB26" w14:textId="55B03715" w:rsidR="009F2054" w:rsidRDefault="009F2054" w:rsidP="00911DB5">
      <w:pPr>
        <w:numPr>
          <w:ilvl w:val="4"/>
          <w:numId w:val="30"/>
        </w:numPr>
        <w:suppressAutoHyphens/>
        <w:rPr>
          <w:rFonts w:ascii="Arial" w:hAnsi="Arial" w:cs="Arial"/>
          <w:bCs/>
        </w:rPr>
      </w:pPr>
      <w:r>
        <w:rPr>
          <w:rFonts w:ascii="Arial" w:hAnsi="Arial" w:cs="Arial"/>
          <w:bCs/>
        </w:rPr>
        <w:t xml:space="preserve">3” </w:t>
      </w:r>
      <w:r w:rsidRPr="009F2054">
        <w:rPr>
          <w:rFonts w:ascii="Arial" w:hAnsi="Arial" w:cs="Arial"/>
          <w:bCs/>
        </w:rPr>
        <w:t>woven nylon mesh for reinforcing and detailing roofing and waterproofing condition</w:t>
      </w:r>
    </w:p>
    <w:p w14:paraId="3C7054B8" w14:textId="77777777" w:rsidR="009F2054" w:rsidRPr="00505835" w:rsidRDefault="009F2054" w:rsidP="009F2054">
      <w:pPr>
        <w:suppressAutoHyphens/>
        <w:ind w:left="2880" w:firstLine="0"/>
        <w:rPr>
          <w:rFonts w:ascii="Arial" w:hAnsi="Arial" w:cs="Arial"/>
          <w:bCs/>
        </w:rPr>
      </w:pPr>
    </w:p>
    <w:p w14:paraId="3DF6F43C" w14:textId="77777777" w:rsidR="0057299D" w:rsidRPr="00505835" w:rsidRDefault="0057299D" w:rsidP="0057299D">
      <w:pPr>
        <w:suppressAutoHyphens/>
        <w:ind w:left="2880" w:firstLine="0"/>
        <w:rPr>
          <w:rFonts w:ascii="Arial" w:hAnsi="Arial" w:cs="Arial"/>
          <w:bCs/>
        </w:rPr>
      </w:pPr>
    </w:p>
    <w:p w14:paraId="4846C7CA" w14:textId="63362416" w:rsidR="004270C8" w:rsidRPr="00505835" w:rsidRDefault="004270C8" w:rsidP="00D53B2B">
      <w:pPr>
        <w:tabs>
          <w:tab w:val="left" w:pos="900"/>
        </w:tabs>
        <w:suppressAutoHyphens/>
        <w:ind w:left="360"/>
        <w:rPr>
          <w:rFonts w:ascii="Arial" w:hAnsi="Arial" w:cs="Arial"/>
          <w:b/>
        </w:rPr>
      </w:pPr>
      <w:r w:rsidRPr="00505835">
        <w:rPr>
          <w:rFonts w:ascii="Arial" w:hAnsi="Arial" w:cs="Arial"/>
          <w:b/>
        </w:rPr>
        <w:t>PART III</w:t>
      </w:r>
    </w:p>
    <w:p w14:paraId="5E6B7E60" w14:textId="77777777" w:rsidR="004270C8" w:rsidRPr="00505835" w:rsidRDefault="004270C8" w:rsidP="00D53B2B">
      <w:pPr>
        <w:tabs>
          <w:tab w:val="left" w:pos="900"/>
        </w:tabs>
        <w:suppressAutoHyphens/>
        <w:ind w:left="360"/>
        <w:rPr>
          <w:rFonts w:ascii="Arial" w:hAnsi="Arial" w:cs="Arial"/>
          <w:b/>
        </w:rPr>
      </w:pPr>
    </w:p>
    <w:p w14:paraId="5CDC1B97" w14:textId="77777777" w:rsidR="004270C8" w:rsidRPr="00505835" w:rsidRDefault="004270C8" w:rsidP="00D53B2B">
      <w:pPr>
        <w:tabs>
          <w:tab w:val="left" w:pos="900"/>
        </w:tabs>
        <w:suppressAutoHyphens/>
        <w:ind w:left="360"/>
        <w:rPr>
          <w:rFonts w:ascii="Arial" w:hAnsi="Arial" w:cs="Arial"/>
        </w:rPr>
      </w:pPr>
      <w:r w:rsidRPr="00505835">
        <w:rPr>
          <w:rFonts w:ascii="Arial" w:hAnsi="Arial" w:cs="Arial"/>
          <w:b/>
        </w:rPr>
        <w:t xml:space="preserve">3.01   </w:t>
      </w:r>
      <w:r w:rsidR="003959D6" w:rsidRPr="00505835">
        <w:rPr>
          <w:rFonts w:ascii="Arial" w:hAnsi="Arial" w:cs="Arial"/>
          <w:b/>
        </w:rPr>
        <w:tab/>
      </w:r>
      <w:r w:rsidRPr="00505835">
        <w:rPr>
          <w:rFonts w:ascii="Arial" w:hAnsi="Arial" w:cs="Arial"/>
          <w:b/>
        </w:rPr>
        <w:t>INSPECTION</w:t>
      </w:r>
    </w:p>
    <w:p w14:paraId="031B4D38" w14:textId="77777777" w:rsidR="004270C8" w:rsidRPr="00505835" w:rsidRDefault="004270C8">
      <w:pPr>
        <w:tabs>
          <w:tab w:val="left" w:pos="900"/>
        </w:tabs>
        <w:suppressAutoHyphens/>
        <w:rPr>
          <w:rFonts w:ascii="Arial" w:hAnsi="Arial" w:cs="Arial"/>
        </w:rPr>
      </w:pPr>
    </w:p>
    <w:p w14:paraId="496E1D42" w14:textId="77777777" w:rsidR="004270C8" w:rsidRPr="00505835" w:rsidRDefault="004270C8" w:rsidP="00911DB5">
      <w:pPr>
        <w:numPr>
          <w:ilvl w:val="0"/>
          <w:numId w:val="5"/>
        </w:numPr>
        <w:suppressAutoHyphens/>
        <w:rPr>
          <w:rFonts w:ascii="Arial" w:hAnsi="Arial" w:cs="Arial"/>
        </w:rPr>
      </w:pPr>
      <w:r w:rsidRPr="00505835">
        <w:rPr>
          <w:rFonts w:ascii="Arial" w:hAnsi="Arial" w:cs="Arial"/>
        </w:rPr>
        <w:t xml:space="preserve">The contractor shall examine every surface scheduled to receive the waterproofing assembly to verify it is acceptable and proper for the application of the membrane. </w:t>
      </w:r>
    </w:p>
    <w:p w14:paraId="2065447F" w14:textId="77777777" w:rsidR="004270C8" w:rsidRPr="00505835" w:rsidRDefault="004270C8">
      <w:pPr>
        <w:tabs>
          <w:tab w:val="left" w:pos="900"/>
        </w:tabs>
        <w:suppressAutoHyphens/>
        <w:rPr>
          <w:rFonts w:ascii="Arial" w:hAnsi="Arial" w:cs="Arial"/>
        </w:rPr>
      </w:pPr>
    </w:p>
    <w:p w14:paraId="68018C9C" w14:textId="77777777" w:rsidR="004270C8" w:rsidRPr="00505835" w:rsidRDefault="004270C8" w:rsidP="00911DB5">
      <w:pPr>
        <w:numPr>
          <w:ilvl w:val="0"/>
          <w:numId w:val="5"/>
        </w:numPr>
        <w:suppressAutoHyphens/>
        <w:rPr>
          <w:rFonts w:ascii="Arial" w:hAnsi="Arial" w:cs="Arial"/>
        </w:rPr>
      </w:pPr>
      <w:r w:rsidRPr="00505835">
        <w:rPr>
          <w:rFonts w:ascii="Arial" w:hAnsi="Arial" w:cs="Arial"/>
        </w:rPr>
        <w:t>The contractor shall not proceed with the installation of the membrane until all defects have been corrected.</w:t>
      </w:r>
    </w:p>
    <w:p w14:paraId="1E7C19A9" w14:textId="77777777" w:rsidR="004270C8" w:rsidRPr="00505835" w:rsidRDefault="004270C8">
      <w:pPr>
        <w:tabs>
          <w:tab w:val="left" w:pos="900"/>
        </w:tabs>
        <w:suppressAutoHyphens/>
        <w:rPr>
          <w:rFonts w:ascii="Arial" w:hAnsi="Arial" w:cs="Arial"/>
        </w:rPr>
      </w:pPr>
    </w:p>
    <w:p w14:paraId="19F12BD5" w14:textId="77777777" w:rsidR="004270C8" w:rsidRPr="00505835" w:rsidRDefault="004270C8" w:rsidP="00D53B2B">
      <w:pPr>
        <w:tabs>
          <w:tab w:val="left" w:pos="900"/>
        </w:tabs>
        <w:suppressAutoHyphens/>
        <w:ind w:left="360"/>
        <w:rPr>
          <w:rFonts w:ascii="Arial" w:hAnsi="Arial" w:cs="Arial"/>
        </w:rPr>
      </w:pPr>
      <w:r w:rsidRPr="00505835">
        <w:rPr>
          <w:rFonts w:ascii="Arial" w:hAnsi="Arial" w:cs="Arial"/>
          <w:b/>
        </w:rPr>
        <w:t>3.02</w:t>
      </w:r>
      <w:r w:rsidRPr="00505835">
        <w:rPr>
          <w:rFonts w:ascii="Arial" w:hAnsi="Arial" w:cs="Arial"/>
          <w:b/>
        </w:rPr>
        <w:tab/>
        <w:t>PREPARATION</w:t>
      </w:r>
    </w:p>
    <w:p w14:paraId="542B5023" w14:textId="77777777" w:rsidR="004270C8" w:rsidRPr="00505835" w:rsidRDefault="004270C8">
      <w:pPr>
        <w:tabs>
          <w:tab w:val="left" w:pos="900"/>
        </w:tabs>
        <w:suppressAutoHyphens/>
        <w:rPr>
          <w:rFonts w:ascii="Arial" w:hAnsi="Arial" w:cs="Arial"/>
        </w:rPr>
      </w:pPr>
    </w:p>
    <w:p w14:paraId="1CAE2CAD" w14:textId="13501188" w:rsidR="00B918BB" w:rsidRPr="00505835" w:rsidRDefault="003959D6" w:rsidP="003959D6">
      <w:pPr>
        <w:keepLines/>
        <w:tabs>
          <w:tab w:val="left" w:pos="900"/>
        </w:tabs>
        <w:spacing w:line="240" w:lineRule="exact"/>
        <w:ind w:left="900" w:hanging="900"/>
        <w:jc w:val="both"/>
        <w:rPr>
          <w:rFonts w:ascii="Arial" w:hAnsi="Arial" w:cs="Arial"/>
        </w:rPr>
      </w:pPr>
      <w:r w:rsidRPr="00505835">
        <w:rPr>
          <w:rFonts w:ascii="Arial" w:hAnsi="Arial" w:cs="Arial"/>
        </w:rPr>
        <w:t>A.</w:t>
      </w:r>
      <w:r w:rsidRPr="00505835">
        <w:rPr>
          <w:rFonts w:ascii="Arial" w:hAnsi="Arial" w:cs="Arial"/>
        </w:rPr>
        <w:tab/>
        <w:t xml:space="preserve">All surfaces shall be dry, smooth, free of depressions, voids, protrusions, clean and free of unapproved curing compounds, form release </w:t>
      </w:r>
      <w:r w:rsidR="004507B1" w:rsidRPr="00505835">
        <w:rPr>
          <w:rFonts w:ascii="Arial" w:hAnsi="Arial" w:cs="Arial"/>
        </w:rPr>
        <w:t>agents,</w:t>
      </w:r>
      <w:r w:rsidRPr="00505835">
        <w:rPr>
          <w:rFonts w:ascii="Arial" w:hAnsi="Arial" w:cs="Arial"/>
        </w:rPr>
        <w:t xml:space="preserve"> and other surface contaminants. </w:t>
      </w:r>
    </w:p>
    <w:p w14:paraId="60F4BA25" w14:textId="77777777" w:rsidR="003959D6" w:rsidRPr="00505835" w:rsidRDefault="00B918BB" w:rsidP="003959D6">
      <w:pPr>
        <w:keepLines/>
        <w:tabs>
          <w:tab w:val="left" w:pos="900"/>
        </w:tabs>
        <w:spacing w:line="240" w:lineRule="exact"/>
        <w:ind w:left="900" w:hanging="900"/>
        <w:jc w:val="both"/>
        <w:rPr>
          <w:rFonts w:ascii="Arial" w:hAnsi="Arial" w:cs="Arial"/>
          <w:b/>
          <w:i/>
        </w:rPr>
      </w:pPr>
      <w:r w:rsidRPr="00505835">
        <w:rPr>
          <w:rFonts w:ascii="Arial" w:hAnsi="Arial" w:cs="Arial"/>
        </w:rPr>
        <w:tab/>
      </w:r>
      <w:r w:rsidR="003959D6" w:rsidRPr="00505835">
        <w:rPr>
          <w:rFonts w:ascii="Arial" w:hAnsi="Arial" w:cs="Arial"/>
          <w:b/>
          <w:i/>
        </w:rPr>
        <w:t>(Note to Specifier: Edit to project requirements)</w:t>
      </w:r>
    </w:p>
    <w:p w14:paraId="2795FA5B" w14:textId="77777777" w:rsidR="003959D6" w:rsidRPr="00505835" w:rsidRDefault="003959D6" w:rsidP="003959D6">
      <w:pPr>
        <w:tabs>
          <w:tab w:val="left" w:pos="0"/>
        </w:tabs>
        <w:spacing w:line="240" w:lineRule="exact"/>
        <w:jc w:val="both"/>
        <w:rPr>
          <w:rFonts w:ascii="Arial" w:hAnsi="Arial" w:cs="Arial"/>
        </w:rPr>
      </w:pPr>
    </w:p>
    <w:p w14:paraId="3FB23187" w14:textId="77777777" w:rsidR="003959D6" w:rsidRPr="00505835" w:rsidRDefault="003959D6" w:rsidP="0077192A">
      <w:pPr>
        <w:keepNext/>
        <w:keepLines/>
        <w:tabs>
          <w:tab w:val="left" w:pos="0"/>
        </w:tabs>
        <w:spacing w:line="240" w:lineRule="exact"/>
        <w:ind w:hanging="540"/>
        <w:jc w:val="both"/>
        <w:rPr>
          <w:rFonts w:ascii="Arial" w:hAnsi="Arial" w:cs="Arial"/>
        </w:rPr>
      </w:pPr>
      <w:r w:rsidRPr="00505835">
        <w:rPr>
          <w:rFonts w:ascii="Arial" w:hAnsi="Arial" w:cs="Arial"/>
        </w:rPr>
        <w:lastRenderedPageBreak/>
        <w:t>1.</w:t>
      </w:r>
      <w:r w:rsidRPr="00505835">
        <w:rPr>
          <w:rFonts w:ascii="Arial" w:hAnsi="Arial" w:cs="Arial"/>
        </w:rPr>
        <w:tab/>
        <w:t>Cast in-place concrete/Composite concrete deck</w:t>
      </w:r>
    </w:p>
    <w:p w14:paraId="3222D1EC" w14:textId="77777777" w:rsidR="003959D6" w:rsidRPr="00505835" w:rsidRDefault="003959D6" w:rsidP="003959D6">
      <w:pPr>
        <w:keepNext/>
        <w:keepLines/>
        <w:tabs>
          <w:tab w:val="left" w:pos="0"/>
        </w:tabs>
        <w:spacing w:line="240" w:lineRule="exact"/>
        <w:jc w:val="both"/>
        <w:rPr>
          <w:rFonts w:ascii="Arial" w:hAnsi="Arial" w:cs="Arial"/>
        </w:rPr>
      </w:pPr>
    </w:p>
    <w:p w14:paraId="7CDC2851" w14:textId="1D488340" w:rsidR="003959D6" w:rsidRPr="00505835" w:rsidRDefault="003959D6" w:rsidP="00911DB5">
      <w:pPr>
        <w:keepLines/>
        <w:numPr>
          <w:ilvl w:val="0"/>
          <w:numId w:val="40"/>
        </w:numPr>
        <w:tabs>
          <w:tab w:val="left" w:pos="0"/>
        </w:tabs>
        <w:spacing w:line="240" w:lineRule="exact"/>
        <w:jc w:val="both"/>
        <w:rPr>
          <w:rFonts w:ascii="Arial" w:hAnsi="Arial" w:cs="Arial"/>
        </w:rPr>
      </w:pPr>
      <w:r w:rsidRPr="00505835">
        <w:rPr>
          <w:rFonts w:ascii="Arial" w:hAnsi="Arial" w:cs="Arial"/>
        </w:rPr>
        <w:t>Poured in place concrete shall be monolithic, smooth, free of voids, spalled areas, laitance, honeycombs, and sharp protrusions.</w:t>
      </w:r>
    </w:p>
    <w:p w14:paraId="0F35C80E" w14:textId="395B7ADB" w:rsidR="0057299D" w:rsidRPr="00505835" w:rsidRDefault="0057299D" w:rsidP="00911DB5">
      <w:pPr>
        <w:keepLines/>
        <w:numPr>
          <w:ilvl w:val="0"/>
          <w:numId w:val="40"/>
        </w:numPr>
        <w:tabs>
          <w:tab w:val="left" w:pos="0"/>
        </w:tabs>
        <w:spacing w:line="240" w:lineRule="exact"/>
        <w:jc w:val="both"/>
        <w:rPr>
          <w:rFonts w:ascii="Arial" w:hAnsi="Arial" w:cs="Arial"/>
        </w:rPr>
      </w:pPr>
      <w:r w:rsidRPr="00505835">
        <w:rPr>
          <w:rFonts w:ascii="Arial" w:hAnsi="Arial" w:cs="Arial"/>
        </w:rPr>
        <w:t>Refer to Section 1.02 of this specification, Division 3.</w:t>
      </w:r>
    </w:p>
    <w:p w14:paraId="72E8D67D" w14:textId="77777777" w:rsidR="003959D6" w:rsidRPr="00505835" w:rsidRDefault="003959D6" w:rsidP="003959D6">
      <w:pPr>
        <w:tabs>
          <w:tab w:val="left" w:pos="0"/>
        </w:tabs>
        <w:spacing w:line="240" w:lineRule="exact"/>
        <w:ind w:left="2160" w:hanging="720"/>
        <w:jc w:val="both"/>
        <w:rPr>
          <w:rFonts w:ascii="Arial" w:hAnsi="Arial" w:cs="Arial"/>
        </w:rPr>
      </w:pPr>
    </w:p>
    <w:p w14:paraId="69797231" w14:textId="77777777" w:rsidR="003959D6" w:rsidRPr="00505835" w:rsidRDefault="003959D6" w:rsidP="0077192A">
      <w:pPr>
        <w:keepNext/>
        <w:keepLines/>
        <w:tabs>
          <w:tab w:val="left" w:pos="0"/>
        </w:tabs>
        <w:spacing w:line="240" w:lineRule="exact"/>
        <w:ind w:hanging="540"/>
        <w:jc w:val="both"/>
        <w:rPr>
          <w:rFonts w:ascii="Arial" w:hAnsi="Arial" w:cs="Arial"/>
        </w:rPr>
      </w:pPr>
      <w:r w:rsidRPr="00505835">
        <w:rPr>
          <w:rFonts w:ascii="Arial" w:hAnsi="Arial" w:cs="Arial"/>
        </w:rPr>
        <w:t>2.</w:t>
      </w:r>
      <w:r w:rsidRPr="00505835">
        <w:rPr>
          <w:rFonts w:ascii="Arial" w:hAnsi="Arial" w:cs="Arial"/>
        </w:rPr>
        <w:tab/>
        <w:t>Precast concrete decks</w:t>
      </w:r>
      <w:bookmarkStart w:id="18" w:name="_Hlk213729265"/>
    </w:p>
    <w:p w14:paraId="731EBA82" w14:textId="77777777" w:rsidR="003959D6" w:rsidRPr="00505835" w:rsidRDefault="003959D6" w:rsidP="000C5756">
      <w:pPr>
        <w:keepNext/>
        <w:keepLines/>
        <w:tabs>
          <w:tab w:val="left" w:pos="0"/>
        </w:tabs>
        <w:spacing w:line="240" w:lineRule="exact"/>
        <w:jc w:val="both"/>
        <w:rPr>
          <w:rFonts w:ascii="Arial" w:hAnsi="Arial" w:cs="Arial"/>
        </w:rPr>
      </w:pPr>
    </w:p>
    <w:p w14:paraId="7CE5FEF7" w14:textId="77777777" w:rsidR="003959D6" w:rsidRPr="00505835" w:rsidRDefault="003959D6" w:rsidP="000C5756">
      <w:pPr>
        <w:keepLines/>
        <w:tabs>
          <w:tab w:val="left" w:pos="0"/>
        </w:tabs>
        <w:spacing w:line="240" w:lineRule="exact"/>
        <w:ind w:left="2160" w:hanging="720"/>
        <w:jc w:val="both"/>
        <w:rPr>
          <w:rFonts w:ascii="Arial" w:hAnsi="Arial" w:cs="Arial"/>
        </w:rPr>
      </w:pPr>
      <w:r w:rsidRPr="00505835">
        <w:rPr>
          <w:rFonts w:ascii="Arial" w:hAnsi="Arial" w:cs="Arial"/>
        </w:rPr>
        <w:t>a.</w:t>
      </w:r>
      <w:r w:rsidRPr="00505835">
        <w:rPr>
          <w:rFonts w:ascii="Arial" w:hAnsi="Arial" w:cs="Arial"/>
        </w:rPr>
        <w:tab/>
        <w:t>Precast units shall be mechanically secured to minimize differential movement and all joints between units shall be grouted or caulked.</w:t>
      </w:r>
    </w:p>
    <w:p w14:paraId="1E733FBF" w14:textId="77777777" w:rsidR="003959D6" w:rsidRPr="00505835" w:rsidRDefault="003959D6" w:rsidP="000C5756">
      <w:pPr>
        <w:keepLines/>
        <w:tabs>
          <w:tab w:val="left" w:pos="0"/>
        </w:tabs>
        <w:spacing w:line="240" w:lineRule="exact"/>
        <w:ind w:left="2160" w:hanging="720"/>
        <w:jc w:val="both"/>
        <w:rPr>
          <w:rFonts w:ascii="Arial" w:hAnsi="Arial" w:cs="Arial"/>
        </w:rPr>
      </w:pPr>
    </w:p>
    <w:p w14:paraId="48614900" w14:textId="77777777" w:rsidR="000C5756" w:rsidRPr="00505835" w:rsidRDefault="003959D6" w:rsidP="00911DB5">
      <w:pPr>
        <w:keepLines/>
        <w:numPr>
          <w:ilvl w:val="2"/>
          <w:numId w:val="15"/>
        </w:numPr>
        <w:tabs>
          <w:tab w:val="left" w:pos="0"/>
        </w:tabs>
        <w:spacing w:line="240" w:lineRule="exact"/>
        <w:jc w:val="both"/>
        <w:rPr>
          <w:rFonts w:ascii="Arial" w:hAnsi="Arial" w:cs="Arial"/>
        </w:rPr>
      </w:pPr>
      <w:r w:rsidRPr="00505835">
        <w:rPr>
          <w:rFonts w:ascii="Arial" w:hAnsi="Arial" w:cs="Arial"/>
        </w:rPr>
        <w:t>Precast concrete shall have a maximum moisture content of six (6) percent or 75% relative humidity.</w:t>
      </w:r>
    </w:p>
    <w:bookmarkEnd w:id="18"/>
    <w:p w14:paraId="77E8466E" w14:textId="77777777" w:rsidR="000C5756" w:rsidRPr="00505835" w:rsidRDefault="000C5756" w:rsidP="000C5756">
      <w:pPr>
        <w:keepLines/>
        <w:tabs>
          <w:tab w:val="left" w:pos="0"/>
        </w:tabs>
        <w:spacing w:line="240" w:lineRule="exact"/>
        <w:ind w:left="2160" w:firstLine="0"/>
        <w:jc w:val="both"/>
        <w:rPr>
          <w:rFonts w:ascii="Arial" w:hAnsi="Arial" w:cs="Arial"/>
        </w:rPr>
      </w:pPr>
    </w:p>
    <w:p w14:paraId="4B4A552E" w14:textId="3F5A98AE" w:rsidR="00505835" w:rsidRPr="00505835" w:rsidRDefault="00505835" w:rsidP="00505835">
      <w:pPr>
        <w:keepNext/>
        <w:keepLines/>
        <w:tabs>
          <w:tab w:val="left" w:pos="0"/>
        </w:tabs>
        <w:spacing w:line="240" w:lineRule="exact"/>
        <w:ind w:left="900" w:firstLine="0"/>
        <w:jc w:val="both"/>
        <w:rPr>
          <w:rFonts w:ascii="Arial" w:hAnsi="Arial" w:cs="Arial"/>
        </w:rPr>
      </w:pPr>
      <w:r>
        <w:rPr>
          <w:rFonts w:ascii="Arial" w:hAnsi="Arial" w:cs="Arial"/>
        </w:rPr>
        <w:t xml:space="preserve">3.     </w:t>
      </w:r>
      <w:r w:rsidR="000C5756" w:rsidRPr="00505835">
        <w:rPr>
          <w:rFonts w:ascii="Arial" w:hAnsi="Arial" w:cs="Arial"/>
        </w:rPr>
        <w:t>Plywood decks</w:t>
      </w:r>
    </w:p>
    <w:p w14:paraId="7DB2AD7C" w14:textId="77777777" w:rsidR="00505835" w:rsidRPr="00505835" w:rsidRDefault="00505835" w:rsidP="00505835">
      <w:pPr>
        <w:keepNext/>
        <w:keepLines/>
        <w:tabs>
          <w:tab w:val="left" w:pos="0"/>
        </w:tabs>
        <w:spacing w:line="240" w:lineRule="exact"/>
        <w:jc w:val="both"/>
        <w:rPr>
          <w:rFonts w:ascii="Arial" w:hAnsi="Arial" w:cs="Arial"/>
        </w:rPr>
      </w:pPr>
    </w:p>
    <w:p w14:paraId="4AB65DD7" w14:textId="73623C47" w:rsidR="00505835" w:rsidRDefault="00505835" w:rsidP="00911DB5">
      <w:pPr>
        <w:keepLines/>
        <w:numPr>
          <w:ilvl w:val="0"/>
          <w:numId w:val="41"/>
        </w:numPr>
        <w:tabs>
          <w:tab w:val="left" w:pos="0"/>
        </w:tabs>
        <w:spacing w:line="240" w:lineRule="exact"/>
        <w:jc w:val="both"/>
        <w:rPr>
          <w:rFonts w:ascii="Arial" w:hAnsi="Arial" w:cs="Arial"/>
        </w:rPr>
      </w:pPr>
      <w:r w:rsidRPr="00505835">
        <w:rPr>
          <w:rFonts w:ascii="Arial" w:hAnsi="Arial" w:cs="Arial"/>
        </w:rPr>
        <w:t>Minimum thickness of 1/2" (12.7 mm) shall be required with adequate   structural support.</w:t>
      </w:r>
    </w:p>
    <w:p w14:paraId="734E62B8" w14:textId="77777777" w:rsidR="00505835" w:rsidRDefault="00505835" w:rsidP="00505835">
      <w:pPr>
        <w:keepLines/>
        <w:tabs>
          <w:tab w:val="left" w:pos="0"/>
        </w:tabs>
        <w:spacing w:line="240" w:lineRule="exact"/>
        <w:ind w:left="2160" w:firstLine="0"/>
        <w:jc w:val="both"/>
        <w:rPr>
          <w:rFonts w:ascii="Arial" w:hAnsi="Arial" w:cs="Arial"/>
        </w:rPr>
      </w:pPr>
    </w:p>
    <w:p w14:paraId="3DCCC304" w14:textId="1B5210FC" w:rsidR="00505835" w:rsidRPr="00505835" w:rsidRDefault="00505835" w:rsidP="00911DB5">
      <w:pPr>
        <w:keepLines/>
        <w:numPr>
          <w:ilvl w:val="0"/>
          <w:numId w:val="41"/>
        </w:numPr>
        <w:tabs>
          <w:tab w:val="left" w:pos="0"/>
        </w:tabs>
        <w:spacing w:line="240" w:lineRule="exact"/>
        <w:jc w:val="both"/>
        <w:rPr>
          <w:rFonts w:ascii="Arial" w:hAnsi="Arial" w:cs="Arial"/>
        </w:rPr>
      </w:pPr>
      <w:r w:rsidRPr="00505835">
        <w:rPr>
          <w:rFonts w:ascii="Arial" w:hAnsi="Arial" w:cs="Arial"/>
        </w:rPr>
        <w:t>Tongue and groove joint edges shall be required.</w:t>
      </w:r>
    </w:p>
    <w:p w14:paraId="513ADB3E" w14:textId="77777777" w:rsidR="00505835" w:rsidRPr="00505835" w:rsidRDefault="00505835" w:rsidP="00505835">
      <w:pPr>
        <w:keepLines/>
        <w:tabs>
          <w:tab w:val="left" w:pos="0"/>
        </w:tabs>
        <w:spacing w:line="240" w:lineRule="exact"/>
        <w:ind w:left="2160" w:hanging="720"/>
        <w:jc w:val="both"/>
        <w:rPr>
          <w:rFonts w:ascii="Arial" w:hAnsi="Arial" w:cs="Arial"/>
        </w:rPr>
      </w:pPr>
    </w:p>
    <w:p w14:paraId="59F9C711" w14:textId="56CA05E3" w:rsidR="00505835" w:rsidRDefault="00505835" w:rsidP="00911DB5">
      <w:pPr>
        <w:keepLines/>
        <w:numPr>
          <w:ilvl w:val="2"/>
          <w:numId w:val="15"/>
        </w:numPr>
        <w:tabs>
          <w:tab w:val="left" w:pos="0"/>
        </w:tabs>
        <w:spacing w:line="240" w:lineRule="exact"/>
        <w:jc w:val="both"/>
        <w:rPr>
          <w:rFonts w:ascii="Arial" w:hAnsi="Arial" w:cs="Arial"/>
        </w:rPr>
      </w:pPr>
      <w:r w:rsidRPr="00505835">
        <w:rPr>
          <w:rFonts w:ascii="Arial" w:hAnsi="Arial" w:cs="Arial"/>
        </w:rPr>
        <w:t xml:space="preserve">Adequate number and type of fasteners shall be used to comply with applicable codes and maintain structural integrity. </w:t>
      </w:r>
    </w:p>
    <w:p w14:paraId="768A27AF" w14:textId="77777777" w:rsidR="00505835" w:rsidRDefault="00505835" w:rsidP="00505835">
      <w:pPr>
        <w:keepLines/>
        <w:tabs>
          <w:tab w:val="left" w:pos="0"/>
        </w:tabs>
        <w:spacing w:line="240" w:lineRule="exact"/>
        <w:ind w:left="2160" w:firstLine="0"/>
        <w:jc w:val="both"/>
        <w:rPr>
          <w:rFonts w:ascii="Arial" w:hAnsi="Arial" w:cs="Arial"/>
        </w:rPr>
      </w:pPr>
    </w:p>
    <w:p w14:paraId="10EC573D" w14:textId="2E239636" w:rsidR="00505835" w:rsidRPr="00505835" w:rsidRDefault="00505835" w:rsidP="00911DB5">
      <w:pPr>
        <w:keepLines/>
        <w:numPr>
          <w:ilvl w:val="2"/>
          <w:numId w:val="15"/>
        </w:numPr>
        <w:tabs>
          <w:tab w:val="left" w:pos="0"/>
        </w:tabs>
        <w:spacing w:line="240" w:lineRule="exact"/>
        <w:jc w:val="both"/>
        <w:rPr>
          <w:rFonts w:ascii="Arial" w:hAnsi="Arial" w:cs="Arial"/>
        </w:rPr>
      </w:pPr>
      <w:r w:rsidRPr="00505835">
        <w:rPr>
          <w:rFonts w:ascii="Arial" w:hAnsi="Arial" w:cs="Arial"/>
        </w:rPr>
        <w:t xml:space="preserve">Fasteners must be </w:t>
      </w:r>
      <w:proofErr w:type="gramStart"/>
      <w:r w:rsidRPr="00505835">
        <w:rPr>
          <w:rFonts w:ascii="Arial" w:hAnsi="Arial" w:cs="Arial"/>
        </w:rPr>
        <w:t>screw</w:t>
      </w:r>
      <w:proofErr w:type="gramEnd"/>
      <w:r w:rsidRPr="00505835">
        <w:rPr>
          <w:rFonts w:ascii="Arial" w:hAnsi="Arial" w:cs="Arial"/>
        </w:rPr>
        <w:t xml:space="preserve"> type, no nails</w:t>
      </w:r>
      <w:r>
        <w:rPr>
          <w:rFonts w:ascii="Arial" w:hAnsi="Arial" w:cs="Arial"/>
        </w:rPr>
        <w:t>.</w:t>
      </w:r>
      <w:r w:rsidRPr="00505835">
        <w:rPr>
          <w:rFonts w:ascii="Arial" w:hAnsi="Arial" w:cs="Arial"/>
        </w:rPr>
        <w:t xml:space="preserve"> Fasteners shall be secured to the structure with screw-type fasteners</w:t>
      </w:r>
    </w:p>
    <w:p w14:paraId="54533098" w14:textId="77777777" w:rsidR="00386B48" w:rsidRPr="00505835" w:rsidRDefault="00386B48" w:rsidP="00386B48">
      <w:pPr>
        <w:pStyle w:val="ListParagraph"/>
        <w:rPr>
          <w:rFonts w:ascii="Arial" w:hAnsi="Arial" w:cs="Arial"/>
        </w:rPr>
      </w:pPr>
    </w:p>
    <w:p w14:paraId="6A68BBAE" w14:textId="77777777" w:rsidR="00386B48" w:rsidRPr="00505835" w:rsidRDefault="000C5756" w:rsidP="00386B48">
      <w:pPr>
        <w:keepLines/>
        <w:tabs>
          <w:tab w:val="left" w:pos="0"/>
        </w:tabs>
        <w:spacing w:line="240" w:lineRule="exact"/>
        <w:ind w:hanging="720"/>
        <w:jc w:val="both"/>
        <w:rPr>
          <w:rFonts w:ascii="Arial" w:hAnsi="Arial" w:cs="Arial"/>
        </w:rPr>
      </w:pPr>
      <w:r w:rsidRPr="00505835">
        <w:rPr>
          <w:rFonts w:ascii="Arial" w:hAnsi="Arial" w:cs="Arial"/>
        </w:rPr>
        <w:t xml:space="preserve"> </w:t>
      </w:r>
      <w:r w:rsidR="00386B48" w:rsidRPr="00505835">
        <w:rPr>
          <w:rFonts w:ascii="Arial" w:hAnsi="Arial" w:cs="Arial"/>
        </w:rPr>
        <w:t>4.</w:t>
      </w:r>
      <w:r w:rsidR="00386B48" w:rsidRPr="00505835">
        <w:rPr>
          <w:rFonts w:ascii="Arial" w:hAnsi="Arial" w:cs="Arial"/>
        </w:rPr>
        <w:tab/>
        <w:t>Metal Deck with roof substrate board</w:t>
      </w:r>
    </w:p>
    <w:p w14:paraId="4EF4F021" w14:textId="77777777" w:rsidR="00386B48" w:rsidRPr="00505835" w:rsidRDefault="00386B48" w:rsidP="00386B48">
      <w:pPr>
        <w:keepLines/>
        <w:tabs>
          <w:tab w:val="left" w:pos="0"/>
        </w:tabs>
        <w:spacing w:line="240" w:lineRule="exact"/>
        <w:ind w:hanging="720"/>
        <w:jc w:val="both"/>
        <w:rPr>
          <w:rFonts w:ascii="Arial" w:hAnsi="Arial" w:cs="Arial"/>
        </w:rPr>
      </w:pPr>
    </w:p>
    <w:p w14:paraId="25AD0DBD" w14:textId="77777777" w:rsidR="00386B48" w:rsidRPr="00505835" w:rsidRDefault="00386B48" w:rsidP="00386B48">
      <w:pPr>
        <w:keepLines/>
        <w:tabs>
          <w:tab w:val="left" w:pos="0"/>
        </w:tabs>
        <w:spacing w:line="240" w:lineRule="exact"/>
        <w:ind w:left="2160" w:hanging="720"/>
        <w:jc w:val="both"/>
        <w:rPr>
          <w:rFonts w:ascii="Arial" w:hAnsi="Arial" w:cs="Arial"/>
        </w:rPr>
      </w:pPr>
      <w:r w:rsidRPr="00505835">
        <w:rPr>
          <w:rFonts w:ascii="Arial" w:hAnsi="Arial" w:cs="Arial"/>
        </w:rPr>
        <w:t>a.</w:t>
      </w:r>
      <w:r w:rsidRPr="00505835">
        <w:rPr>
          <w:rFonts w:ascii="Arial" w:hAnsi="Arial" w:cs="Arial"/>
        </w:rPr>
        <w:tab/>
        <w:t xml:space="preserve">Roof substrate board shall be fire rated approved roof board attached to minimum </w:t>
      </w:r>
      <w:proofErr w:type="gramStart"/>
      <w:r w:rsidRPr="00505835">
        <w:rPr>
          <w:rFonts w:ascii="Arial" w:hAnsi="Arial" w:cs="Arial"/>
        </w:rPr>
        <w:t>22 gauge</w:t>
      </w:r>
      <w:proofErr w:type="gramEnd"/>
      <w:r w:rsidRPr="00505835">
        <w:rPr>
          <w:rFonts w:ascii="Arial" w:hAnsi="Arial" w:cs="Arial"/>
        </w:rPr>
        <w:t xml:space="preserve"> steel decking with adequate structural support.</w:t>
      </w:r>
    </w:p>
    <w:p w14:paraId="7AF4C6C6" w14:textId="77777777" w:rsidR="00386B48" w:rsidRPr="00505835" w:rsidRDefault="00386B48" w:rsidP="00386B48">
      <w:pPr>
        <w:keepLines/>
        <w:tabs>
          <w:tab w:val="left" w:pos="0"/>
        </w:tabs>
        <w:spacing w:line="240" w:lineRule="exact"/>
        <w:ind w:left="2160" w:hanging="720"/>
        <w:jc w:val="both"/>
        <w:rPr>
          <w:rFonts w:ascii="Arial" w:hAnsi="Arial" w:cs="Arial"/>
        </w:rPr>
      </w:pPr>
    </w:p>
    <w:p w14:paraId="1B7AA633" w14:textId="77777777" w:rsidR="00386B48" w:rsidRPr="00505835" w:rsidRDefault="00386B48" w:rsidP="00911DB5">
      <w:pPr>
        <w:keepLines/>
        <w:numPr>
          <w:ilvl w:val="0"/>
          <w:numId w:val="11"/>
        </w:numPr>
        <w:tabs>
          <w:tab w:val="left" w:pos="0"/>
        </w:tabs>
        <w:spacing w:line="240" w:lineRule="exact"/>
        <w:jc w:val="both"/>
        <w:rPr>
          <w:rFonts w:ascii="Arial" w:hAnsi="Arial" w:cs="Arial"/>
        </w:rPr>
      </w:pPr>
      <w:r w:rsidRPr="00505835">
        <w:rPr>
          <w:rFonts w:ascii="Arial" w:hAnsi="Arial" w:cs="Arial"/>
        </w:rPr>
        <w:t xml:space="preserve">Minimum </w:t>
      </w:r>
      <w:proofErr w:type="gramStart"/>
      <w:r w:rsidRPr="00505835">
        <w:rPr>
          <w:rFonts w:ascii="Arial" w:hAnsi="Arial" w:cs="Arial"/>
        </w:rPr>
        <w:t>5/8 inch thick</w:t>
      </w:r>
      <w:proofErr w:type="gramEnd"/>
      <w:r w:rsidRPr="00505835">
        <w:rPr>
          <w:rFonts w:ascii="Arial" w:hAnsi="Arial" w:cs="Arial"/>
        </w:rPr>
        <w:t xml:space="preserve"> substrate board shall be used directly to metal deck. </w:t>
      </w:r>
    </w:p>
    <w:p w14:paraId="4B46A734" w14:textId="77777777" w:rsidR="00386B48" w:rsidRPr="00505835" w:rsidRDefault="00386B48" w:rsidP="00386B48">
      <w:pPr>
        <w:keepLines/>
        <w:tabs>
          <w:tab w:val="left" w:pos="0"/>
        </w:tabs>
        <w:spacing w:line="240" w:lineRule="exact"/>
        <w:ind w:left="2160"/>
        <w:jc w:val="both"/>
        <w:rPr>
          <w:rFonts w:ascii="Arial" w:hAnsi="Arial" w:cs="Arial"/>
        </w:rPr>
      </w:pPr>
    </w:p>
    <w:p w14:paraId="708943F7" w14:textId="77777777" w:rsidR="00386B48" w:rsidRPr="00505835" w:rsidRDefault="00386B48" w:rsidP="00911DB5">
      <w:pPr>
        <w:keepLines/>
        <w:numPr>
          <w:ilvl w:val="0"/>
          <w:numId w:val="11"/>
        </w:numPr>
        <w:tabs>
          <w:tab w:val="left" w:pos="0"/>
        </w:tabs>
        <w:spacing w:line="240" w:lineRule="exact"/>
        <w:jc w:val="both"/>
        <w:rPr>
          <w:rFonts w:ascii="Arial" w:hAnsi="Arial" w:cs="Arial"/>
        </w:rPr>
      </w:pPr>
      <w:r w:rsidRPr="00505835">
        <w:rPr>
          <w:rFonts w:ascii="Arial" w:hAnsi="Arial" w:cs="Arial"/>
        </w:rPr>
        <w:t xml:space="preserve">Minimum </w:t>
      </w:r>
      <w:proofErr w:type="gramStart"/>
      <w:r w:rsidRPr="00505835">
        <w:rPr>
          <w:rFonts w:ascii="Arial" w:hAnsi="Arial" w:cs="Arial"/>
        </w:rPr>
        <w:t>1/2 inch thick</w:t>
      </w:r>
      <w:proofErr w:type="gramEnd"/>
      <w:r w:rsidRPr="00505835">
        <w:rPr>
          <w:rFonts w:ascii="Arial" w:hAnsi="Arial" w:cs="Arial"/>
        </w:rPr>
        <w:t xml:space="preserve"> substrate board shall be used over insulation. </w:t>
      </w:r>
    </w:p>
    <w:p w14:paraId="5D013EE8" w14:textId="77777777" w:rsidR="00386B48" w:rsidRPr="00505835" w:rsidRDefault="00386B48" w:rsidP="00386B48">
      <w:pPr>
        <w:keepLines/>
        <w:tabs>
          <w:tab w:val="left" w:pos="0"/>
        </w:tabs>
        <w:spacing w:line="240" w:lineRule="exact"/>
        <w:ind w:left="2160" w:hanging="720"/>
        <w:jc w:val="both"/>
        <w:rPr>
          <w:rFonts w:ascii="Arial" w:hAnsi="Arial" w:cs="Arial"/>
        </w:rPr>
      </w:pPr>
    </w:p>
    <w:p w14:paraId="13D744F1" w14:textId="77777777" w:rsidR="00386B48" w:rsidRPr="00505835" w:rsidRDefault="00386B48" w:rsidP="00911DB5">
      <w:pPr>
        <w:keepLines/>
        <w:numPr>
          <w:ilvl w:val="0"/>
          <w:numId w:val="13"/>
        </w:numPr>
        <w:tabs>
          <w:tab w:val="left" w:pos="0"/>
        </w:tabs>
        <w:autoSpaceDE w:val="0"/>
        <w:autoSpaceDN w:val="0"/>
        <w:spacing w:line="240" w:lineRule="exact"/>
        <w:jc w:val="both"/>
        <w:rPr>
          <w:rFonts w:ascii="Arial" w:hAnsi="Arial" w:cs="Arial"/>
        </w:rPr>
      </w:pPr>
      <w:r w:rsidRPr="00505835">
        <w:rPr>
          <w:rFonts w:ascii="Arial" w:hAnsi="Arial" w:cs="Arial"/>
        </w:rPr>
        <w:t xml:space="preserve">Flat fill and sloped roof insulation shall be installed in accordance with layout indicated on shop drawings and insulation board manufacturer’s minimum requirements. </w:t>
      </w:r>
    </w:p>
    <w:p w14:paraId="447C924A" w14:textId="77777777" w:rsidR="00386B48" w:rsidRPr="00505835" w:rsidRDefault="00386B48" w:rsidP="00386B48">
      <w:pPr>
        <w:keepLines/>
        <w:tabs>
          <w:tab w:val="left" w:pos="0"/>
        </w:tabs>
        <w:spacing w:line="240" w:lineRule="exact"/>
        <w:ind w:left="2160" w:hanging="720"/>
        <w:jc w:val="both"/>
        <w:rPr>
          <w:rFonts w:ascii="Arial" w:hAnsi="Arial" w:cs="Arial"/>
        </w:rPr>
      </w:pPr>
    </w:p>
    <w:p w14:paraId="7A04F852" w14:textId="77777777" w:rsidR="00386B48" w:rsidRPr="00505835" w:rsidRDefault="00386B48" w:rsidP="00911DB5">
      <w:pPr>
        <w:keepLines/>
        <w:numPr>
          <w:ilvl w:val="0"/>
          <w:numId w:val="14"/>
        </w:numPr>
        <w:tabs>
          <w:tab w:val="left" w:pos="0"/>
        </w:tabs>
        <w:autoSpaceDE w:val="0"/>
        <w:autoSpaceDN w:val="0"/>
        <w:spacing w:line="240" w:lineRule="exact"/>
        <w:jc w:val="both"/>
        <w:rPr>
          <w:rFonts w:ascii="Arial" w:hAnsi="Arial" w:cs="Arial"/>
        </w:rPr>
      </w:pPr>
      <w:r w:rsidRPr="00505835">
        <w:rPr>
          <w:rFonts w:ascii="Arial" w:hAnsi="Arial" w:cs="Arial"/>
        </w:rPr>
        <w:t xml:space="preserve">Adequate number and type of fasteners shall be used to comply with board manufacturers minimum requirements and applicable codes and maintain structural integrity. </w:t>
      </w:r>
    </w:p>
    <w:p w14:paraId="2BB76105" w14:textId="77777777" w:rsidR="00386B48" w:rsidRPr="00505835" w:rsidRDefault="00386B48" w:rsidP="00386B48">
      <w:pPr>
        <w:keepLines/>
        <w:tabs>
          <w:tab w:val="left" w:pos="0"/>
        </w:tabs>
        <w:autoSpaceDE w:val="0"/>
        <w:autoSpaceDN w:val="0"/>
        <w:spacing w:line="240" w:lineRule="exact"/>
        <w:jc w:val="both"/>
        <w:rPr>
          <w:rFonts w:ascii="Arial" w:hAnsi="Arial" w:cs="Arial"/>
        </w:rPr>
      </w:pPr>
    </w:p>
    <w:p w14:paraId="3511C0C7" w14:textId="77777777" w:rsidR="00386B48" w:rsidRPr="00505835" w:rsidRDefault="00386B48" w:rsidP="00911DB5">
      <w:pPr>
        <w:keepLines/>
        <w:numPr>
          <w:ilvl w:val="0"/>
          <w:numId w:val="12"/>
        </w:numPr>
        <w:spacing w:line="240" w:lineRule="exact"/>
        <w:jc w:val="both"/>
        <w:rPr>
          <w:rFonts w:ascii="Arial" w:hAnsi="Arial" w:cs="Arial"/>
        </w:rPr>
      </w:pPr>
      <w:r w:rsidRPr="00505835">
        <w:rPr>
          <w:rFonts w:ascii="Arial" w:hAnsi="Arial" w:cs="Arial"/>
        </w:rPr>
        <w:t xml:space="preserve">A minimum of 10 fasteners per full-size roof board shall be used. </w:t>
      </w:r>
    </w:p>
    <w:p w14:paraId="051D6278" w14:textId="77777777" w:rsidR="00386B48" w:rsidRPr="00505835" w:rsidRDefault="00386B48" w:rsidP="00386B48">
      <w:pPr>
        <w:keepLines/>
        <w:spacing w:line="240" w:lineRule="exact"/>
        <w:ind w:left="2160"/>
        <w:jc w:val="both"/>
        <w:rPr>
          <w:rFonts w:ascii="Arial" w:hAnsi="Arial" w:cs="Arial"/>
        </w:rPr>
      </w:pPr>
    </w:p>
    <w:p w14:paraId="535756B5" w14:textId="77777777" w:rsidR="00386B48" w:rsidRPr="00505835" w:rsidRDefault="00386B48" w:rsidP="00911DB5">
      <w:pPr>
        <w:keepLines/>
        <w:numPr>
          <w:ilvl w:val="0"/>
          <w:numId w:val="9"/>
        </w:numPr>
        <w:spacing w:line="240" w:lineRule="exact"/>
        <w:jc w:val="both"/>
        <w:rPr>
          <w:rFonts w:ascii="Arial" w:hAnsi="Arial" w:cs="Arial"/>
        </w:rPr>
      </w:pPr>
      <w:r w:rsidRPr="00505835">
        <w:rPr>
          <w:rFonts w:ascii="Arial" w:hAnsi="Arial" w:cs="Arial"/>
        </w:rPr>
        <w:t>Appropriate roof adhesive shall be used in accordance with adhesive manufacturer requirements to comply with applicable codes and maintain structural integrity.</w:t>
      </w:r>
    </w:p>
    <w:p w14:paraId="58A631AC" w14:textId="77777777" w:rsidR="00386B48" w:rsidRPr="00505835" w:rsidRDefault="00386B48" w:rsidP="00386B48">
      <w:pPr>
        <w:keepLines/>
        <w:spacing w:line="240" w:lineRule="exact"/>
        <w:jc w:val="both"/>
        <w:rPr>
          <w:rFonts w:ascii="Arial" w:hAnsi="Arial" w:cs="Arial"/>
        </w:rPr>
      </w:pPr>
    </w:p>
    <w:p w14:paraId="7ACC7E1B" w14:textId="77777777" w:rsidR="00386B48" w:rsidRPr="00505835" w:rsidRDefault="00386B48" w:rsidP="00911DB5">
      <w:pPr>
        <w:keepLines/>
        <w:numPr>
          <w:ilvl w:val="0"/>
          <w:numId w:val="10"/>
        </w:numPr>
        <w:spacing w:line="240" w:lineRule="exact"/>
        <w:jc w:val="both"/>
        <w:rPr>
          <w:rFonts w:ascii="Arial" w:hAnsi="Arial" w:cs="Arial"/>
        </w:rPr>
      </w:pPr>
      <w:r w:rsidRPr="00505835">
        <w:rPr>
          <w:rFonts w:ascii="Arial" w:hAnsi="Arial" w:cs="Arial"/>
        </w:rPr>
        <w:t xml:space="preserve">Size and spacing of adhesive beads shall be as required by adhesive </w:t>
      </w:r>
      <w:proofErr w:type="gramStart"/>
      <w:r w:rsidRPr="00505835">
        <w:rPr>
          <w:rFonts w:ascii="Arial" w:hAnsi="Arial" w:cs="Arial"/>
        </w:rPr>
        <w:t>manufacturer</w:t>
      </w:r>
      <w:proofErr w:type="gramEnd"/>
      <w:r w:rsidRPr="00505835">
        <w:rPr>
          <w:rFonts w:ascii="Arial" w:hAnsi="Arial" w:cs="Arial"/>
        </w:rPr>
        <w:t xml:space="preserve">. </w:t>
      </w:r>
    </w:p>
    <w:p w14:paraId="120EBDDC" w14:textId="77777777" w:rsidR="00386B48" w:rsidRPr="00505835" w:rsidRDefault="00386B48" w:rsidP="00386B48">
      <w:pPr>
        <w:keepLines/>
        <w:spacing w:line="240" w:lineRule="exact"/>
        <w:ind w:left="2160"/>
        <w:jc w:val="both"/>
        <w:rPr>
          <w:rFonts w:ascii="Arial" w:hAnsi="Arial" w:cs="Arial"/>
        </w:rPr>
      </w:pPr>
    </w:p>
    <w:p w14:paraId="5A9651B3" w14:textId="77777777" w:rsidR="00386B48" w:rsidRPr="00505835" w:rsidRDefault="00386B48" w:rsidP="00911DB5">
      <w:pPr>
        <w:keepLines/>
        <w:numPr>
          <w:ilvl w:val="0"/>
          <w:numId w:val="8"/>
        </w:numPr>
        <w:spacing w:line="240" w:lineRule="exact"/>
        <w:jc w:val="both"/>
        <w:rPr>
          <w:rFonts w:ascii="Arial" w:hAnsi="Arial" w:cs="Arial"/>
        </w:rPr>
      </w:pPr>
      <w:r w:rsidRPr="00505835">
        <w:rPr>
          <w:rFonts w:ascii="Arial" w:hAnsi="Arial" w:cs="Arial"/>
        </w:rPr>
        <w:t>Roof substrate boards shall be installed such that all edge and end joints are supported by metal deck ribs and/or appropriate blocking.</w:t>
      </w:r>
    </w:p>
    <w:p w14:paraId="53C92362" w14:textId="77777777" w:rsidR="00386B48" w:rsidRPr="00505835" w:rsidRDefault="00386B48" w:rsidP="00386B48">
      <w:pPr>
        <w:keepLines/>
        <w:spacing w:line="240" w:lineRule="exact"/>
        <w:jc w:val="both"/>
        <w:rPr>
          <w:rFonts w:ascii="Arial" w:hAnsi="Arial" w:cs="Arial"/>
        </w:rPr>
      </w:pPr>
    </w:p>
    <w:p w14:paraId="665F3AE5" w14:textId="77777777" w:rsidR="00386B48" w:rsidRPr="00505835" w:rsidRDefault="00386B48" w:rsidP="00911DB5">
      <w:pPr>
        <w:keepLines/>
        <w:numPr>
          <w:ilvl w:val="0"/>
          <w:numId w:val="8"/>
        </w:numPr>
        <w:spacing w:line="240" w:lineRule="exact"/>
        <w:jc w:val="both"/>
        <w:rPr>
          <w:rFonts w:ascii="Arial" w:hAnsi="Arial" w:cs="Arial"/>
        </w:rPr>
      </w:pPr>
      <w:r w:rsidRPr="00505835">
        <w:rPr>
          <w:rFonts w:ascii="Arial" w:hAnsi="Arial" w:cs="Arial"/>
        </w:rPr>
        <w:t xml:space="preserve">Roof substrate board end joints of adjacent lengths shall be staggered. </w:t>
      </w:r>
    </w:p>
    <w:p w14:paraId="6E634A4A" w14:textId="77777777" w:rsidR="00386B48" w:rsidRPr="00505835" w:rsidRDefault="00386B48" w:rsidP="00386B48">
      <w:pPr>
        <w:keepLines/>
        <w:spacing w:line="240" w:lineRule="exact"/>
        <w:jc w:val="both"/>
        <w:rPr>
          <w:rFonts w:ascii="Arial" w:hAnsi="Arial" w:cs="Arial"/>
        </w:rPr>
      </w:pPr>
    </w:p>
    <w:p w14:paraId="7225F6AF" w14:textId="77777777" w:rsidR="00386B48" w:rsidRPr="00505835" w:rsidRDefault="00386B48" w:rsidP="00911DB5">
      <w:pPr>
        <w:keepLines/>
        <w:numPr>
          <w:ilvl w:val="0"/>
          <w:numId w:val="8"/>
        </w:numPr>
        <w:spacing w:line="240" w:lineRule="exact"/>
        <w:jc w:val="both"/>
        <w:rPr>
          <w:rFonts w:ascii="Arial" w:hAnsi="Arial" w:cs="Arial"/>
        </w:rPr>
      </w:pPr>
      <w:r w:rsidRPr="00505835">
        <w:rPr>
          <w:rFonts w:ascii="Arial" w:hAnsi="Arial" w:cs="Arial"/>
        </w:rPr>
        <w:t xml:space="preserve">Where required, a suitable vapor barrier membrane shall be applied as determined by the project design professional prior to installation of the roof substrate board and/or insulation. </w:t>
      </w:r>
    </w:p>
    <w:p w14:paraId="357596E1" w14:textId="77777777" w:rsidR="00386B48" w:rsidRPr="00505835" w:rsidRDefault="00386B48" w:rsidP="00386B48">
      <w:pPr>
        <w:keepLines/>
        <w:spacing w:line="240" w:lineRule="exact"/>
        <w:jc w:val="both"/>
        <w:rPr>
          <w:rFonts w:ascii="Arial" w:hAnsi="Arial" w:cs="Arial"/>
        </w:rPr>
      </w:pPr>
    </w:p>
    <w:p w14:paraId="7B2A0097" w14:textId="77777777" w:rsidR="00386B48" w:rsidRPr="00505835" w:rsidRDefault="00386B48" w:rsidP="00911DB5">
      <w:pPr>
        <w:numPr>
          <w:ilvl w:val="0"/>
          <w:numId w:val="8"/>
        </w:numPr>
        <w:tabs>
          <w:tab w:val="left" w:pos="0"/>
        </w:tabs>
        <w:spacing w:line="240" w:lineRule="exact"/>
        <w:jc w:val="both"/>
        <w:rPr>
          <w:rFonts w:ascii="Arial" w:hAnsi="Arial" w:cs="Arial"/>
        </w:rPr>
      </w:pPr>
      <w:r w:rsidRPr="00505835">
        <w:rPr>
          <w:rFonts w:ascii="Arial" w:hAnsi="Arial" w:cs="Arial"/>
        </w:rPr>
        <w:t xml:space="preserve">Roof substrate board edges and ends shall be butt loosely in typical installations. Long, uninterrupted runs (greater than 200 feet) of roof substrate board may require slight gapping due to higher temperature gain. Gapping shall not exceed 3/16 </w:t>
      </w:r>
      <w:proofErr w:type="gramStart"/>
      <w:r w:rsidRPr="00505835">
        <w:rPr>
          <w:rFonts w:ascii="Arial" w:hAnsi="Arial" w:cs="Arial"/>
        </w:rPr>
        <w:t>inch</w:t>
      </w:r>
      <w:proofErr w:type="gramEnd"/>
      <w:r w:rsidRPr="00505835">
        <w:rPr>
          <w:rFonts w:ascii="Arial" w:hAnsi="Arial" w:cs="Arial"/>
        </w:rPr>
        <w:t xml:space="preserve"> and all such gaps shall be filled flush with the surface of the roof board with an appropriate sealant. </w:t>
      </w:r>
      <w:r w:rsidRPr="00505835">
        <w:rPr>
          <w:rFonts w:ascii="Arial" w:hAnsi="Arial" w:cs="Arial"/>
          <w:b/>
        </w:rPr>
        <w:t>CONTACT Sika/Hydrotech for specifics.</w:t>
      </w:r>
    </w:p>
    <w:p w14:paraId="15658C4E" w14:textId="77777777" w:rsidR="00386B48" w:rsidRPr="00505835" w:rsidRDefault="00386B48" w:rsidP="00386B48">
      <w:pPr>
        <w:keepLines/>
        <w:spacing w:line="240" w:lineRule="exact"/>
        <w:jc w:val="both"/>
        <w:rPr>
          <w:rFonts w:ascii="Arial" w:hAnsi="Arial" w:cs="Arial"/>
        </w:rPr>
      </w:pPr>
    </w:p>
    <w:p w14:paraId="5DBCEEE3" w14:textId="75386D7B" w:rsidR="000C5756" w:rsidRPr="00505835" w:rsidRDefault="00386B48" w:rsidP="00911DB5">
      <w:pPr>
        <w:numPr>
          <w:ilvl w:val="0"/>
          <w:numId w:val="8"/>
        </w:numPr>
        <w:tabs>
          <w:tab w:val="left" w:pos="0"/>
        </w:tabs>
        <w:spacing w:line="240" w:lineRule="exact"/>
        <w:jc w:val="both"/>
        <w:rPr>
          <w:rFonts w:ascii="Arial" w:hAnsi="Arial" w:cs="Arial"/>
        </w:rPr>
      </w:pPr>
      <w:r w:rsidRPr="00505835">
        <w:rPr>
          <w:rFonts w:ascii="Arial" w:hAnsi="Arial" w:cs="Arial"/>
        </w:rPr>
        <w:t xml:space="preserve">Roof substrate board shall be cut to size using a sharp utility knife and straightedge. The surface of the roof substrate board shall be scored with the utility knife and the board bent up sharply towards the score cut. A keyhole-type drywall saw shall be used for penetration cutouts and radii. A low rpm circular saw shall be used for </w:t>
      </w:r>
      <w:proofErr w:type="gramStart"/>
      <w:r w:rsidRPr="00505835">
        <w:rPr>
          <w:rFonts w:ascii="Arial" w:hAnsi="Arial" w:cs="Arial"/>
        </w:rPr>
        <w:t>5/8 inch thick</w:t>
      </w:r>
      <w:proofErr w:type="gramEnd"/>
      <w:r w:rsidRPr="00505835">
        <w:rPr>
          <w:rFonts w:ascii="Arial" w:hAnsi="Arial" w:cs="Arial"/>
        </w:rPr>
        <w:t xml:space="preserve"> roof board. </w:t>
      </w:r>
    </w:p>
    <w:p w14:paraId="1ADAAB45" w14:textId="77777777" w:rsidR="003959D6" w:rsidRPr="00505835" w:rsidRDefault="003959D6" w:rsidP="004042FD">
      <w:pPr>
        <w:keepNext/>
        <w:keepLines/>
        <w:tabs>
          <w:tab w:val="left" w:pos="0"/>
        </w:tabs>
        <w:spacing w:line="240" w:lineRule="exact"/>
        <w:ind w:left="0" w:firstLine="0"/>
        <w:jc w:val="both"/>
        <w:rPr>
          <w:rFonts w:ascii="Arial" w:hAnsi="Arial" w:cs="Arial"/>
        </w:rPr>
      </w:pPr>
    </w:p>
    <w:p w14:paraId="51E93395" w14:textId="77777777" w:rsidR="003959D6" w:rsidRPr="00505835" w:rsidRDefault="003959D6" w:rsidP="0077192A">
      <w:pPr>
        <w:keepNext/>
        <w:keepLines/>
        <w:tabs>
          <w:tab w:val="left" w:pos="900"/>
        </w:tabs>
        <w:spacing w:line="240" w:lineRule="exact"/>
        <w:ind w:left="900" w:hanging="900"/>
        <w:jc w:val="both"/>
        <w:rPr>
          <w:rFonts w:ascii="Arial" w:hAnsi="Arial" w:cs="Arial"/>
        </w:rPr>
      </w:pPr>
      <w:r w:rsidRPr="00505835">
        <w:rPr>
          <w:rFonts w:ascii="Arial" w:hAnsi="Arial" w:cs="Arial"/>
        </w:rPr>
        <w:t>B.</w:t>
      </w:r>
      <w:r w:rsidRPr="00505835">
        <w:rPr>
          <w:rFonts w:ascii="Arial" w:hAnsi="Arial" w:cs="Arial"/>
        </w:rPr>
        <w:tab/>
        <w:t>Substrate cleaning</w:t>
      </w:r>
    </w:p>
    <w:p w14:paraId="7A6CB9D6" w14:textId="77777777" w:rsidR="003959D6" w:rsidRPr="00505835" w:rsidRDefault="003959D6" w:rsidP="003959D6">
      <w:pPr>
        <w:keepNext/>
        <w:tabs>
          <w:tab w:val="left" w:pos="0"/>
        </w:tabs>
        <w:spacing w:line="240" w:lineRule="exact"/>
        <w:jc w:val="both"/>
        <w:rPr>
          <w:rFonts w:ascii="Arial" w:hAnsi="Arial" w:cs="Arial"/>
        </w:rPr>
      </w:pPr>
    </w:p>
    <w:p w14:paraId="3822375C" w14:textId="77777777" w:rsidR="003959D6" w:rsidRPr="00505835" w:rsidRDefault="003959D6" w:rsidP="0077192A">
      <w:pPr>
        <w:tabs>
          <w:tab w:val="left" w:pos="0"/>
        </w:tabs>
        <w:spacing w:line="240" w:lineRule="exact"/>
        <w:ind w:hanging="540"/>
        <w:jc w:val="both"/>
        <w:rPr>
          <w:rFonts w:ascii="Arial" w:hAnsi="Arial" w:cs="Arial"/>
        </w:rPr>
      </w:pPr>
      <w:r w:rsidRPr="00505835">
        <w:rPr>
          <w:rFonts w:ascii="Arial" w:hAnsi="Arial" w:cs="Arial"/>
        </w:rPr>
        <w:t>1.</w:t>
      </w:r>
      <w:r w:rsidRPr="00505835">
        <w:rPr>
          <w:rFonts w:ascii="Arial" w:hAnsi="Arial" w:cs="Arial"/>
        </w:rPr>
        <w:tab/>
        <w:t>Thoroughly sweep the substrate which is to receive the roof membrane.</w:t>
      </w:r>
    </w:p>
    <w:p w14:paraId="13B29E90" w14:textId="77777777" w:rsidR="003959D6" w:rsidRPr="00505835" w:rsidRDefault="003959D6" w:rsidP="003959D6">
      <w:pPr>
        <w:tabs>
          <w:tab w:val="left" w:pos="0"/>
        </w:tabs>
        <w:spacing w:line="240" w:lineRule="exact"/>
        <w:jc w:val="both"/>
        <w:rPr>
          <w:rFonts w:ascii="Arial" w:hAnsi="Arial" w:cs="Arial"/>
        </w:rPr>
      </w:pPr>
    </w:p>
    <w:p w14:paraId="4679C17F" w14:textId="77777777" w:rsidR="003959D6" w:rsidRPr="00505835" w:rsidRDefault="003959D6" w:rsidP="0077192A">
      <w:pPr>
        <w:tabs>
          <w:tab w:val="left" w:pos="0"/>
        </w:tabs>
        <w:spacing w:line="240" w:lineRule="exact"/>
        <w:ind w:hanging="540"/>
        <w:jc w:val="both"/>
        <w:rPr>
          <w:rFonts w:ascii="Arial" w:hAnsi="Arial" w:cs="Arial"/>
        </w:rPr>
      </w:pPr>
      <w:r w:rsidRPr="00505835">
        <w:rPr>
          <w:rFonts w:ascii="Arial" w:hAnsi="Arial" w:cs="Arial"/>
        </w:rPr>
        <w:t>2.</w:t>
      </w:r>
      <w:r w:rsidRPr="00505835">
        <w:rPr>
          <w:rFonts w:ascii="Arial" w:hAnsi="Arial" w:cs="Arial"/>
        </w:rPr>
        <w:tab/>
        <w:t>Substrate shall be blown clean using an air compressor to remove any remaining loose debris.</w:t>
      </w:r>
    </w:p>
    <w:p w14:paraId="4800EE0B" w14:textId="77777777" w:rsidR="005A7626" w:rsidRPr="00505835" w:rsidRDefault="005A7626">
      <w:pPr>
        <w:tabs>
          <w:tab w:val="left" w:pos="900"/>
        </w:tabs>
        <w:suppressAutoHyphens/>
        <w:rPr>
          <w:rFonts w:ascii="Arial" w:hAnsi="Arial" w:cs="Arial"/>
          <w:b/>
        </w:rPr>
      </w:pPr>
    </w:p>
    <w:p w14:paraId="66B8EBB8" w14:textId="77777777" w:rsidR="004270C8" w:rsidRPr="00505835" w:rsidRDefault="004270C8" w:rsidP="00D53B2B">
      <w:pPr>
        <w:tabs>
          <w:tab w:val="left" w:pos="900"/>
        </w:tabs>
        <w:suppressAutoHyphens/>
        <w:ind w:left="360"/>
        <w:rPr>
          <w:rFonts w:ascii="Arial" w:hAnsi="Arial" w:cs="Arial"/>
        </w:rPr>
      </w:pPr>
      <w:r w:rsidRPr="00505835">
        <w:rPr>
          <w:rFonts w:ascii="Arial" w:hAnsi="Arial" w:cs="Arial"/>
          <w:b/>
        </w:rPr>
        <w:t>3.03</w:t>
      </w:r>
      <w:r w:rsidRPr="00505835">
        <w:rPr>
          <w:rFonts w:ascii="Arial" w:hAnsi="Arial" w:cs="Arial"/>
          <w:b/>
        </w:rPr>
        <w:tab/>
      </w:r>
      <w:r w:rsidR="009E1CD4" w:rsidRPr="00505835">
        <w:rPr>
          <w:rFonts w:ascii="Arial" w:hAnsi="Arial" w:cs="Arial"/>
          <w:b/>
        </w:rPr>
        <w:t xml:space="preserve">MEMBRANE </w:t>
      </w:r>
      <w:r w:rsidRPr="00505835">
        <w:rPr>
          <w:rFonts w:ascii="Arial" w:hAnsi="Arial" w:cs="Arial"/>
          <w:b/>
        </w:rPr>
        <w:t>INSTALLATION</w:t>
      </w:r>
    </w:p>
    <w:p w14:paraId="5F37D5DF" w14:textId="77777777" w:rsidR="004270C8" w:rsidRPr="00505835" w:rsidRDefault="004270C8">
      <w:pPr>
        <w:tabs>
          <w:tab w:val="left" w:pos="900"/>
        </w:tabs>
        <w:suppressAutoHyphens/>
        <w:rPr>
          <w:rFonts w:ascii="Arial" w:hAnsi="Arial" w:cs="Arial"/>
        </w:rPr>
      </w:pPr>
    </w:p>
    <w:p w14:paraId="7C14B8A8" w14:textId="77777777" w:rsidR="004270C8" w:rsidRPr="00505835" w:rsidRDefault="004270C8" w:rsidP="0077192A">
      <w:pPr>
        <w:tabs>
          <w:tab w:val="left" w:pos="900"/>
        </w:tabs>
        <w:suppressAutoHyphens/>
        <w:ind w:left="900" w:hanging="900"/>
        <w:rPr>
          <w:rFonts w:ascii="Arial" w:hAnsi="Arial" w:cs="Arial"/>
        </w:rPr>
      </w:pPr>
      <w:r w:rsidRPr="00505835">
        <w:rPr>
          <w:rFonts w:ascii="Arial" w:hAnsi="Arial" w:cs="Arial"/>
        </w:rPr>
        <w:t>A.</w:t>
      </w:r>
      <w:r w:rsidRPr="00505835">
        <w:rPr>
          <w:rFonts w:ascii="Arial" w:hAnsi="Arial" w:cs="Arial"/>
        </w:rPr>
        <w:tab/>
      </w:r>
      <w:r w:rsidR="000F238B" w:rsidRPr="00505835">
        <w:rPr>
          <w:rFonts w:ascii="Arial" w:hAnsi="Arial" w:cs="Arial"/>
        </w:rPr>
        <w:t>Primer</w:t>
      </w:r>
      <w:r w:rsidRPr="00505835">
        <w:rPr>
          <w:rFonts w:ascii="Arial" w:hAnsi="Arial" w:cs="Arial"/>
        </w:rPr>
        <w:t xml:space="preserve"> </w:t>
      </w:r>
      <w:r w:rsidR="00AF6F4A" w:rsidRPr="00505835">
        <w:rPr>
          <w:rFonts w:ascii="Arial" w:hAnsi="Arial" w:cs="Arial"/>
        </w:rPr>
        <w:t>A</w:t>
      </w:r>
      <w:r w:rsidRPr="00505835">
        <w:rPr>
          <w:rFonts w:ascii="Arial" w:hAnsi="Arial" w:cs="Arial"/>
        </w:rPr>
        <w:t>pplication</w:t>
      </w:r>
    </w:p>
    <w:p w14:paraId="41FCED68" w14:textId="77777777" w:rsidR="004270C8" w:rsidRPr="00505835" w:rsidRDefault="004270C8">
      <w:pPr>
        <w:tabs>
          <w:tab w:val="left" w:pos="900"/>
        </w:tabs>
        <w:suppressAutoHyphens/>
        <w:rPr>
          <w:rFonts w:ascii="Arial" w:hAnsi="Arial" w:cs="Arial"/>
        </w:rPr>
      </w:pPr>
    </w:p>
    <w:p w14:paraId="1F2C89AC" w14:textId="36B7C410" w:rsidR="00AF6F4A" w:rsidRPr="00505835" w:rsidRDefault="005A7626" w:rsidP="00911DB5">
      <w:pPr>
        <w:numPr>
          <w:ilvl w:val="0"/>
          <w:numId w:val="6"/>
        </w:numPr>
        <w:suppressAutoHyphens/>
        <w:ind w:left="1440" w:hanging="540"/>
        <w:rPr>
          <w:rFonts w:ascii="Arial" w:hAnsi="Arial" w:cs="Arial"/>
        </w:rPr>
      </w:pPr>
      <w:r w:rsidRPr="00505835">
        <w:rPr>
          <w:rFonts w:ascii="Arial" w:hAnsi="Arial" w:cs="Arial"/>
        </w:rPr>
        <w:t>A</w:t>
      </w:r>
      <w:r w:rsidR="000F238B" w:rsidRPr="00505835">
        <w:rPr>
          <w:rFonts w:ascii="Arial" w:hAnsi="Arial" w:cs="Arial"/>
        </w:rPr>
        <w:t xml:space="preserve">ll substrates </w:t>
      </w:r>
      <w:r w:rsidRPr="00505835">
        <w:rPr>
          <w:rFonts w:ascii="Arial" w:hAnsi="Arial" w:cs="Arial"/>
        </w:rPr>
        <w:t xml:space="preserve">shall be primed </w:t>
      </w:r>
      <w:r w:rsidR="000F238B" w:rsidRPr="00505835">
        <w:rPr>
          <w:rFonts w:ascii="Arial" w:hAnsi="Arial" w:cs="Arial"/>
        </w:rPr>
        <w:t xml:space="preserve">as required by Hydrotech. </w:t>
      </w:r>
      <w:proofErr w:type="gramStart"/>
      <w:r w:rsidR="000F238B" w:rsidRPr="00505835">
        <w:rPr>
          <w:rFonts w:ascii="Arial" w:hAnsi="Arial" w:cs="Arial"/>
        </w:rPr>
        <w:t>Primer</w:t>
      </w:r>
      <w:proofErr w:type="gramEnd"/>
      <w:r w:rsidR="000F238B" w:rsidRPr="00505835">
        <w:rPr>
          <w:rFonts w:ascii="Arial" w:hAnsi="Arial" w:cs="Arial"/>
        </w:rPr>
        <w:t xml:space="preserve"> </w:t>
      </w:r>
      <w:proofErr w:type="gramStart"/>
      <w:r w:rsidRPr="00505835">
        <w:rPr>
          <w:rFonts w:ascii="Arial" w:hAnsi="Arial" w:cs="Arial"/>
        </w:rPr>
        <w:t>shall</w:t>
      </w:r>
      <w:proofErr w:type="gramEnd"/>
      <w:r w:rsidRPr="00505835">
        <w:rPr>
          <w:rFonts w:ascii="Arial" w:hAnsi="Arial" w:cs="Arial"/>
        </w:rPr>
        <w:t xml:space="preserve"> be </w:t>
      </w:r>
      <w:r w:rsidR="000F238B" w:rsidRPr="00505835">
        <w:rPr>
          <w:rFonts w:ascii="Arial" w:hAnsi="Arial" w:cs="Arial"/>
        </w:rPr>
        <w:t xml:space="preserve">required on </w:t>
      </w:r>
      <w:r w:rsidR="00FA0C44" w:rsidRPr="00505835">
        <w:rPr>
          <w:rFonts w:ascii="Arial" w:hAnsi="Arial" w:cs="Arial"/>
        </w:rPr>
        <w:t>all substrates</w:t>
      </w:r>
      <w:bookmarkStart w:id="19" w:name="_Hlk511907839"/>
      <w:r w:rsidR="00FA0C44" w:rsidRPr="00505835">
        <w:rPr>
          <w:rFonts w:ascii="Arial" w:hAnsi="Arial" w:cs="Arial"/>
        </w:rPr>
        <w:t>:</w:t>
      </w:r>
    </w:p>
    <w:p w14:paraId="0AAA4BA0" w14:textId="77777777" w:rsidR="00145A59" w:rsidRPr="00505835" w:rsidRDefault="00145A59" w:rsidP="00145A59">
      <w:pPr>
        <w:suppressAutoHyphens/>
        <w:rPr>
          <w:rFonts w:ascii="Arial" w:hAnsi="Arial" w:cs="Arial"/>
        </w:rPr>
      </w:pPr>
    </w:p>
    <w:p w14:paraId="4223FF2F" w14:textId="03ABD9C6" w:rsidR="00FA0C44" w:rsidRPr="00505835" w:rsidRDefault="00145A59" w:rsidP="00FA0C44">
      <w:pPr>
        <w:tabs>
          <w:tab w:val="left" w:pos="1980"/>
        </w:tabs>
        <w:suppressAutoHyphens/>
        <w:ind w:left="1980" w:hanging="540"/>
        <w:rPr>
          <w:rFonts w:ascii="Arial" w:hAnsi="Arial" w:cs="Arial"/>
        </w:rPr>
      </w:pPr>
      <w:r w:rsidRPr="00505835">
        <w:rPr>
          <w:rFonts w:ascii="Arial" w:hAnsi="Arial" w:cs="Arial"/>
        </w:rPr>
        <w:t>a.</w:t>
      </w:r>
      <w:r w:rsidRPr="00505835">
        <w:rPr>
          <w:rFonts w:ascii="Arial" w:hAnsi="Arial" w:cs="Arial"/>
        </w:rPr>
        <w:tab/>
      </w:r>
      <w:bookmarkEnd w:id="19"/>
      <w:r w:rsidR="00113F71" w:rsidRPr="00505835">
        <w:rPr>
          <w:rFonts w:ascii="Arial" w:hAnsi="Arial" w:cs="Arial"/>
        </w:rPr>
        <w:t xml:space="preserve">Hydrotech® </w:t>
      </w:r>
      <w:r w:rsidR="00FA0C44" w:rsidRPr="00505835">
        <w:rPr>
          <w:rFonts w:ascii="Arial" w:hAnsi="Arial" w:cs="Arial"/>
        </w:rPr>
        <w:t>HydroSeal</w:t>
      </w:r>
      <w:r w:rsidR="00113F71" w:rsidRPr="00505835">
        <w:rPr>
          <w:rFonts w:ascii="Arial" w:hAnsi="Arial" w:cs="Arial"/>
        </w:rPr>
        <w:t xml:space="preserve"> </w:t>
      </w:r>
      <w:r w:rsidR="00FA0C44" w:rsidRPr="00505835">
        <w:rPr>
          <w:rFonts w:ascii="Arial" w:hAnsi="Arial" w:cs="Arial"/>
        </w:rPr>
        <w:t xml:space="preserve">1K Epoxy Primer is used as a primer for </w:t>
      </w:r>
      <w:r w:rsidR="0085001C" w:rsidRPr="00505835">
        <w:rPr>
          <w:rFonts w:ascii="Arial" w:hAnsi="Arial" w:cs="Arial"/>
        </w:rPr>
        <w:t>LM</w:t>
      </w:r>
      <w:r w:rsidR="00386B48" w:rsidRPr="00505835">
        <w:rPr>
          <w:rFonts w:ascii="Arial" w:hAnsi="Arial" w:cs="Arial"/>
        </w:rPr>
        <w:t xml:space="preserve">7000 </w:t>
      </w:r>
      <w:r w:rsidR="00FA0C44" w:rsidRPr="00505835">
        <w:rPr>
          <w:rFonts w:ascii="Arial" w:hAnsi="Arial" w:cs="Arial"/>
        </w:rPr>
        <w:t xml:space="preserve">applied over </w:t>
      </w:r>
      <w:r w:rsidR="00386B48" w:rsidRPr="00505835">
        <w:rPr>
          <w:rFonts w:ascii="Arial" w:hAnsi="Arial" w:cs="Arial"/>
          <w:bCs/>
        </w:rPr>
        <w:t xml:space="preserve">Hydrotech® Monolithic Membrane 6125® </w:t>
      </w:r>
      <w:r w:rsidR="00FA0C44" w:rsidRPr="00505835">
        <w:rPr>
          <w:rFonts w:ascii="Arial" w:hAnsi="Arial" w:cs="Arial"/>
        </w:rPr>
        <w:t>(MM6125), concrete, masonry, wood, metal, and other substrates as recommended applied at a rate of 100-250 sf/gal.</w:t>
      </w:r>
    </w:p>
    <w:p w14:paraId="7A01818B" w14:textId="77777777" w:rsidR="00FA0C44" w:rsidRPr="00505835" w:rsidRDefault="00FA0C44" w:rsidP="00FA0C44">
      <w:pPr>
        <w:tabs>
          <w:tab w:val="left" w:pos="1980"/>
        </w:tabs>
        <w:suppressAutoHyphens/>
        <w:ind w:left="1980" w:hanging="540"/>
        <w:rPr>
          <w:rFonts w:ascii="Arial" w:hAnsi="Arial" w:cs="Arial"/>
        </w:rPr>
      </w:pPr>
    </w:p>
    <w:p w14:paraId="26D398AD" w14:textId="6F2F4661" w:rsidR="00FA0C44" w:rsidRPr="00505835" w:rsidRDefault="00FA0C44" w:rsidP="00FA0C44">
      <w:pPr>
        <w:tabs>
          <w:tab w:val="left" w:pos="1980"/>
        </w:tabs>
        <w:suppressAutoHyphens/>
        <w:ind w:left="1980" w:hanging="540"/>
        <w:rPr>
          <w:rFonts w:ascii="Arial" w:hAnsi="Arial" w:cs="Arial"/>
        </w:rPr>
      </w:pPr>
      <w:r w:rsidRPr="00505835">
        <w:rPr>
          <w:rFonts w:ascii="Arial" w:hAnsi="Arial" w:cs="Arial"/>
        </w:rPr>
        <w:t>b.</w:t>
      </w:r>
      <w:r w:rsidRPr="00505835">
        <w:rPr>
          <w:rFonts w:ascii="Arial" w:hAnsi="Arial" w:cs="Arial"/>
        </w:rPr>
        <w:tab/>
        <w:t>Sikadur-22 Lo-Mod FS is used as a faster cure primer for</w:t>
      </w:r>
      <w:r w:rsidR="0085001C" w:rsidRPr="00505835">
        <w:rPr>
          <w:rFonts w:ascii="Arial" w:hAnsi="Arial" w:cs="Arial"/>
        </w:rPr>
        <w:t xml:space="preserve"> LM</w:t>
      </w:r>
      <w:r w:rsidRPr="00505835">
        <w:rPr>
          <w:rFonts w:ascii="Arial" w:hAnsi="Arial" w:cs="Arial"/>
        </w:rPr>
        <w:t>7000 applied over concrete, masonry, wood, metal, and other substrates as recommended at a rate of 160 sqft/gal.</w:t>
      </w:r>
    </w:p>
    <w:p w14:paraId="1E94DCF9" w14:textId="77777777" w:rsidR="00FA0C44" w:rsidRPr="00505835" w:rsidRDefault="00FA0C44" w:rsidP="00FA0C44">
      <w:pPr>
        <w:tabs>
          <w:tab w:val="left" w:pos="1980"/>
        </w:tabs>
        <w:suppressAutoHyphens/>
        <w:ind w:left="1980" w:hanging="540"/>
        <w:rPr>
          <w:rFonts w:ascii="Arial" w:hAnsi="Arial" w:cs="Arial"/>
        </w:rPr>
      </w:pPr>
    </w:p>
    <w:p w14:paraId="7E89834C" w14:textId="75CB10E2" w:rsidR="00386B48" w:rsidRPr="007C2E51" w:rsidRDefault="00FA0C44" w:rsidP="00911DB5">
      <w:pPr>
        <w:numPr>
          <w:ilvl w:val="0"/>
          <w:numId w:val="15"/>
        </w:numPr>
        <w:tabs>
          <w:tab w:val="clear" w:pos="2160"/>
          <w:tab w:val="left" w:pos="1980"/>
        </w:tabs>
        <w:suppressAutoHyphens/>
        <w:ind w:left="1980" w:hanging="540"/>
        <w:rPr>
          <w:rFonts w:ascii="Arial" w:hAnsi="Arial" w:cs="Arial"/>
        </w:rPr>
      </w:pPr>
      <w:r w:rsidRPr="00505835">
        <w:rPr>
          <w:rFonts w:ascii="Arial" w:hAnsi="Arial" w:cs="Arial"/>
        </w:rPr>
        <w:t xml:space="preserve">Sikalastic FTP LoVOC Primer must be used for </w:t>
      </w:r>
      <w:r w:rsidR="00AF5F50" w:rsidRPr="00505835">
        <w:rPr>
          <w:rFonts w:ascii="Arial" w:hAnsi="Arial" w:cs="Arial"/>
        </w:rPr>
        <w:t xml:space="preserve">potable water </w:t>
      </w:r>
      <w:r w:rsidRPr="00505835">
        <w:rPr>
          <w:rFonts w:ascii="Arial" w:hAnsi="Arial" w:cs="Arial"/>
        </w:rPr>
        <w:t xml:space="preserve">applications </w:t>
      </w:r>
      <w:r w:rsidR="00530217" w:rsidRPr="00505835">
        <w:rPr>
          <w:rFonts w:ascii="Arial" w:hAnsi="Arial" w:cs="Arial"/>
        </w:rPr>
        <w:t>Apply a single coat of Sikalastic FTP LoVOC Primer at rate of 175 sf/gal.</w:t>
      </w:r>
    </w:p>
    <w:p w14:paraId="74BF2B68" w14:textId="77777777" w:rsidR="00F9781F" w:rsidRPr="00505835" w:rsidRDefault="00F9781F" w:rsidP="00F9781F">
      <w:pPr>
        <w:tabs>
          <w:tab w:val="left" w:pos="1980"/>
        </w:tabs>
        <w:suppressAutoHyphens/>
        <w:ind w:left="1980" w:firstLine="0"/>
        <w:rPr>
          <w:rFonts w:ascii="Arial" w:hAnsi="Arial" w:cs="Arial"/>
        </w:rPr>
      </w:pPr>
    </w:p>
    <w:p w14:paraId="1C6713D3" w14:textId="77777777" w:rsidR="00386B48" w:rsidRPr="00505835" w:rsidRDefault="00F9781F" w:rsidP="00386B48">
      <w:pPr>
        <w:pStyle w:val="EndnoteText"/>
        <w:tabs>
          <w:tab w:val="left" w:pos="900"/>
        </w:tabs>
        <w:suppressAutoHyphens/>
        <w:ind w:left="0" w:firstLine="0"/>
        <w:rPr>
          <w:rFonts w:ascii="Arial" w:hAnsi="Arial" w:cs="Arial"/>
        </w:rPr>
      </w:pPr>
      <w:r w:rsidRPr="00505835">
        <w:rPr>
          <w:rFonts w:ascii="Arial" w:hAnsi="Arial" w:cs="Arial"/>
        </w:rPr>
        <w:t>B</w:t>
      </w:r>
      <w:proofErr w:type="gramStart"/>
      <w:r w:rsidRPr="00505835">
        <w:rPr>
          <w:rFonts w:ascii="Arial" w:hAnsi="Arial" w:cs="Arial"/>
        </w:rPr>
        <w:t xml:space="preserve">. </w:t>
      </w:r>
      <w:r w:rsidRPr="00505835">
        <w:rPr>
          <w:rFonts w:ascii="Arial" w:hAnsi="Arial" w:cs="Arial"/>
        </w:rPr>
        <w:tab/>
        <w:t>Fillet</w:t>
      </w:r>
      <w:proofErr w:type="gramEnd"/>
      <w:r w:rsidRPr="00505835">
        <w:rPr>
          <w:rFonts w:ascii="Arial" w:hAnsi="Arial" w:cs="Arial"/>
        </w:rPr>
        <w:t xml:space="preserve"> Bead and Penetration Sealant</w:t>
      </w:r>
    </w:p>
    <w:p w14:paraId="12D77E01" w14:textId="77777777" w:rsidR="00386B48" w:rsidRPr="00505835" w:rsidRDefault="00386B48" w:rsidP="00386B48">
      <w:pPr>
        <w:pStyle w:val="EndnoteText"/>
        <w:tabs>
          <w:tab w:val="left" w:pos="900"/>
        </w:tabs>
        <w:suppressAutoHyphens/>
        <w:ind w:left="0" w:firstLine="0"/>
        <w:rPr>
          <w:rFonts w:ascii="Arial" w:hAnsi="Arial" w:cs="Arial"/>
        </w:rPr>
      </w:pPr>
    </w:p>
    <w:p w14:paraId="132B3409" w14:textId="4CA3DE51" w:rsidR="00F9781F" w:rsidRPr="00505835" w:rsidRDefault="00386B48" w:rsidP="00386B48">
      <w:pPr>
        <w:pStyle w:val="EndnoteText"/>
        <w:tabs>
          <w:tab w:val="left" w:pos="900"/>
        </w:tabs>
        <w:suppressAutoHyphens/>
        <w:ind w:hanging="1440"/>
        <w:rPr>
          <w:rFonts w:ascii="Arial" w:hAnsi="Arial" w:cs="Arial"/>
          <w:b/>
          <w:i/>
        </w:rPr>
      </w:pPr>
      <w:r w:rsidRPr="00505835">
        <w:rPr>
          <w:rFonts w:ascii="Arial" w:hAnsi="Arial" w:cs="Arial"/>
        </w:rPr>
        <w:tab/>
        <w:t>1.</w:t>
      </w:r>
      <w:r w:rsidRPr="00505835">
        <w:rPr>
          <w:rFonts w:ascii="Arial" w:hAnsi="Arial" w:cs="Arial"/>
        </w:rPr>
        <w:tab/>
        <w:t xml:space="preserve">Sikaflex 1a and 2c NS EZ Mix by Sika Corp., one- and two-part polyurethane sealants suitable for fillet bead transition compound to be applied prior to the installation of the membrane system at changes in substrate direction, sealing </w:t>
      </w:r>
      <w:r w:rsidRPr="00505835">
        <w:rPr>
          <w:rFonts w:ascii="Arial" w:hAnsi="Arial" w:cs="Arial"/>
        </w:rPr>
        <w:lastRenderedPageBreak/>
        <w:t>reglet terminations, cracks in the substrate and penetrations of the waterproofing system.</w:t>
      </w:r>
    </w:p>
    <w:p w14:paraId="76625243" w14:textId="77777777" w:rsidR="00FA0C44" w:rsidRPr="00505835" w:rsidRDefault="00FA0C44" w:rsidP="00F9781F">
      <w:pPr>
        <w:tabs>
          <w:tab w:val="left" w:pos="1980"/>
        </w:tabs>
        <w:suppressAutoHyphens/>
        <w:ind w:left="0" w:firstLine="0"/>
        <w:rPr>
          <w:rFonts w:ascii="Arial" w:hAnsi="Arial" w:cs="Arial"/>
        </w:rPr>
      </w:pPr>
    </w:p>
    <w:p w14:paraId="34FAB9CB" w14:textId="2EF2C91A" w:rsidR="004270C8" w:rsidRPr="00505835" w:rsidRDefault="00386B48" w:rsidP="005A7626">
      <w:pPr>
        <w:tabs>
          <w:tab w:val="left" w:pos="900"/>
        </w:tabs>
        <w:suppressAutoHyphens/>
        <w:ind w:left="900" w:hanging="900"/>
        <w:rPr>
          <w:rFonts w:ascii="Arial" w:hAnsi="Arial" w:cs="Arial"/>
        </w:rPr>
      </w:pPr>
      <w:r w:rsidRPr="00505835">
        <w:rPr>
          <w:rFonts w:ascii="Arial" w:hAnsi="Arial" w:cs="Arial"/>
        </w:rPr>
        <w:t>C</w:t>
      </w:r>
      <w:r w:rsidR="004270C8" w:rsidRPr="00505835">
        <w:rPr>
          <w:rFonts w:ascii="Arial" w:hAnsi="Arial" w:cs="Arial"/>
        </w:rPr>
        <w:t>.</w:t>
      </w:r>
      <w:r w:rsidR="004270C8" w:rsidRPr="00505835">
        <w:rPr>
          <w:rFonts w:ascii="Arial" w:hAnsi="Arial" w:cs="Arial"/>
        </w:rPr>
        <w:tab/>
      </w:r>
      <w:r w:rsidR="00B87F4C" w:rsidRPr="00505835">
        <w:rPr>
          <w:rFonts w:ascii="Arial" w:hAnsi="Arial" w:cs="Arial"/>
        </w:rPr>
        <w:t>Reinforcement and Details</w:t>
      </w:r>
      <w:bookmarkStart w:id="20" w:name="_Hlk213569512"/>
    </w:p>
    <w:p w14:paraId="11B6787E" w14:textId="77777777" w:rsidR="004270C8" w:rsidRPr="00505835" w:rsidRDefault="004270C8">
      <w:pPr>
        <w:tabs>
          <w:tab w:val="left" w:pos="900"/>
        </w:tabs>
        <w:suppressAutoHyphens/>
        <w:rPr>
          <w:rFonts w:ascii="Arial" w:hAnsi="Arial" w:cs="Arial"/>
        </w:rPr>
      </w:pPr>
    </w:p>
    <w:p w14:paraId="203921CA" w14:textId="7DFAC9F5" w:rsidR="00B87F4C" w:rsidRPr="00505835" w:rsidRDefault="00B87F4C" w:rsidP="00911DB5">
      <w:pPr>
        <w:numPr>
          <w:ilvl w:val="0"/>
          <w:numId w:val="22"/>
        </w:numPr>
        <w:tabs>
          <w:tab w:val="left" w:pos="900"/>
        </w:tabs>
        <w:suppressAutoHyphens/>
        <w:rPr>
          <w:rFonts w:ascii="Arial" w:hAnsi="Arial" w:cs="Arial"/>
        </w:rPr>
      </w:pPr>
      <w:r w:rsidRPr="00505835">
        <w:rPr>
          <w:rFonts w:ascii="Arial" w:hAnsi="Arial" w:cs="Arial"/>
        </w:rPr>
        <w:t>Reinforcement of cracks, plywood</w:t>
      </w:r>
      <w:r w:rsidR="007C2E51">
        <w:rPr>
          <w:rFonts w:ascii="Arial" w:hAnsi="Arial" w:cs="Arial"/>
        </w:rPr>
        <w:t xml:space="preserve"> joints/seams</w:t>
      </w:r>
      <w:r w:rsidRPr="00505835">
        <w:rPr>
          <w:rFonts w:ascii="Arial" w:hAnsi="Arial" w:cs="Arial"/>
        </w:rPr>
        <w:t>,</w:t>
      </w:r>
      <w:r w:rsidR="007C2E51">
        <w:rPr>
          <w:rFonts w:ascii="Arial" w:hAnsi="Arial" w:cs="Arial"/>
        </w:rPr>
        <w:t xml:space="preserve"> </w:t>
      </w:r>
      <w:r w:rsidRPr="00505835">
        <w:rPr>
          <w:rFonts w:ascii="Arial" w:hAnsi="Arial" w:cs="Arial"/>
        </w:rPr>
        <w:t xml:space="preserve">coverboard </w:t>
      </w:r>
      <w:r w:rsidR="00386B48" w:rsidRPr="00505835">
        <w:rPr>
          <w:rFonts w:ascii="Arial" w:hAnsi="Arial" w:cs="Arial"/>
        </w:rPr>
        <w:t>j</w:t>
      </w:r>
      <w:r w:rsidRPr="00505835">
        <w:rPr>
          <w:rFonts w:ascii="Arial" w:hAnsi="Arial" w:cs="Arial"/>
        </w:rPr>
        <w:t>oints/</w:t>
      </w:r>
      <w:r w:rsidR="00386B48" w:rsidRPr="00505835">
        <w:rPr>
          <w:rFonts w:ascii="Arial" w:hAnsi="Arial" w:cs="Arial"/>
        </w:rPr>
        <w:t>s</w:t>
      </w:r>
      <w:r w:rsidRPr="00505835">
        <w:rPr>
          <w:rFonts w:ascii="Arial" w:hAnsi="Arial" w:cs="Arial"/>
        </w:rPr>
        <w:t>eams, transitions,</w:t>
      </w:r>
      <w:r w:rsidR="007C2E51">
        <w:rPr>
          <w:rFonts w:ascii="Arial" w:hAnsi="Arial" w:cs="Arial"/>
        </w:rPr>
        <w:t xml:space="preserve"> </w:t>
      </w:r>
      <w:r w:rsidRPr="00505835">
        <w:rPr>
          <w:rFonts w:ascii="Arial" w:hAnsi="Arial" w:cs="Arial"/>
        </w:rPr>
        <w:t xml:space="preserve">dissimilar material: </w:t>
      </w:r>
    </w:p>
    <w:bookmarkEnd w:id="20"/>
    <w:p w14:paraId="4AD1F5B5" w14:textId="77777777" w:rsidR="00B87F4C" w:rsidRPr="00505835" w:rsidRDefault="00B87F4C" w:rsidP="00B87F4C">
      <w:pPr>
        <w:tabs>
          <w:tab w:val="left" w:pos="900"/>
        </w:tabs>
        <w:suppressAutoHyphens/>
        <w:ind w:left="900"/>
        <w:rPr>
          <w:rFonts w:ascii="Arial" w:hAnsi="Arial" w:cs="Arial"/>
        </w:rPr>
      </w:pPr>
    </w:p>
    <w:p w14:paraId="73CC0AD9" w14:textId="77777777" w:rsidR="008F7E38" w:rsidRPr="00505835" w:rsidRDefault="00B87F4C" w:rsidP="00911DB5">
      <w:pPr>
        <w:numPr>
          <w:ilvl w:val="0"/>
          <w:numId w:val="24"/>
        </w:numPr>
        <w:tabs>
          <w:tab w:val="left" w:pos="900"/>
        </w:tabs>
        <w:suppressAutoHyphens/>
        <w:rPr>
          <w:rFonts w:ascii="Arial" w:hAnsi="Arial" w:cs="Arial"/>
        </w:rPr>
      </w:pPr>
      <w:r w:rsidRPr="00505835">
        <w:rPr>
          <w:rFonts w:ascii="Arial" w:hAnsi="Arial" w:cs="Arial"/>
        </w:rPr>
        <w:t>For all locations where the specified membrane system is to be applied directly to the substrate surface, reinforcement of cracks and joints prior to applying the specified membrane system is required.</w:t>
      </w:r>
    </w:p>
    <w:p w14:paraId="75C92ED3" w14:textId="77777777" w:rsidR="008F7E38" w:rsidRPr="00505835" w:rsidRDefault="00B87F4C" w:rsidP="00911DB5">
      <w:pPr>
        <w:numPr>
          <w:ilvl w:val="0"/>
          <w:numId w:val="24"/>
        </w:numPr>
        <w:tabs>
          <w:tab w:val="left" w:pos="900"/>
        </w:tabs>
        <w:suppressAutoHyphens/>
        <w:rPr>
          <w:rFonts w:ascii="Arial" w:hAnsi="Arial" w:cs="Arial"/>
        </w:rPr>
      </w:pPr>
      <w:r w:rsidRPr="00505835">
        <w:rPr>
          <w:rFonts w:ascii="Arial" w:hAnsi="Arial" w:cs="Arial"/>
        </w:rPr>
        <w:t xml:space="preserve">For all horizontal-to-vertical transitions, provide a Sikaflex polyurethane sealant </w:t>
      </w:r>
      <w:proofErr w:type="gramStart"/>
      <w:r w:rsidRPr="00505835">
        <w:rPr>
          <w:rFonts w:ascii="Arial" w:hAnsi="Arial" w:cs="Arial"/>
        </w:rPr>
        <w:t>cant</w:t>
      </w:r>
      <w:proofErr w:type="gramEnd"/>
      <w:r w:rsidRPr="00505835">
        <w:rPr>
          <w:rFonts w:ascii="Arial" w:hAnsi="Arial" w:cs="Arial"/>
        </w:rPr>
        <w:t xml:space="preserve"> or LM7000 V strip coat.</w:t>
      </w:r>
    </w:p>
    <w:p w14:paraId="42164891" w14:textId="77777777" w:rsidR="00AD5FAF" w:rsidRDefault="00B87F4C" w:rsidP="00911DB5">
      <w:pPr>
        <w:numPr>
          <w:ilvl w:val="0"/>
          <w:numId w:val="24"/>
        </w:numPr>
        <w:tabs>
          <w:tab w:val="left" w:pos="900"/>
        </w:tabs>
        <w:suppressAutoHyphens/>
        <w:rPr>
          <w:rFonts w:ascii="Arial" w:hAnsi="Arial" w:cs="Arial"/>
        </w:rPr>
      </w:pPr>
      <w:r w:rsidRPr="00505835">
        <w:rPr>
          <w:rFonts w:ascii="Arial" w:hAnsi="Arial" w:cs="Arial"/>
        </w:rPr>
        <w:t>Install</w:t>
      </w:r>
      <w:r w:rsidR="00530217" w:rsidRPr="00505835">
        <w:rPr>
          <w:rFonts w:ascii="Arial" w:hAnsi="Arial" w:cs="Arial"/>
        </w:rPr>
        <w:t xml:space="preserve"> 6” wide strip of</w:t>
      </w:r>
      <w:r w:rsidRPr="00505835">
        <w:rPr>
          <w:rFonts w:ascii="Arial" w:hAnsi="Arial" w:cs="Arial"/>
        </w:rPr>
        <w:t xml:space="preserve"> </w:t>
      </w:r>
      <w:r w:rsidR="00530217" w:rsidRPr="00505835">
        <w:rPr>
          <w:rFonts w:ascii="Arial" w:hAnsi="Arial" w:cs="Arial"/>
        </w:rPr>
        <w:t>Flex-Flash F</w:t>
      </w:r>
      <w:r w:rsidRPr="00505835">
        <w:rPr>
          <w:rFonts w:ascii="Arial" w:hAnsi="Arial" w:cs="Arial"/>
        </w:rPr>
        <w:t xml:space="preserve"> </w:t>
      </w:r>
      <w:r w:rsidR="00530217" w:rsidRPr="00505835">
        <w:rPr>
          <w:rFonts w:ascii="Arial" w:hAnsi="Arial" w:cs="Arial"/>
        </w:rPr>
        <w:t>into 20 mil of LM7000</w:t>
      </w:r>
      <w:r w:rsidRPr="00505835">
        <w:rPr>
          <w:rFonts w:ascii="Arial" w:hAnsi="Arial" w:cs="Arial"/>
        </w:rPr>
        <w:t xml:space="preserve"> </w:t>
      </w:r>
      <w:r w:rsidR="00530217" w:rsidRPr="00505835">
        <w:rPr>
          <w:rFonts w:ascii="Arial" w:hAnsi="Arial" w:cs="Arial"/>
        </w:rPr>
        <w:t>H or V and cover with another 20 mils of LM7000 H or V.</w:t>
      </w:r>
    </w:p>
    <w:p w14:paraId="666F99FE" w14:textId="7A6B688A" w:rsidR="007C2E51" w:rsidRPr="00505835" w:rsidRDefault="007C2E51" w:rsidP="00911DB5">
      <w:pPr>
        <w:numPr>
          <w:ilvl w:val="0"/>
          <w:numId w:val="24"/>
        </w:numPr>
        <w:tabs>
          <w:tab w:val="left" w:pos="900"/>
        </w:tabs>
        <w:suppressAutoHyphens/>
        <w:rPr>
          <w:rFonts w:ascii="Arial" w:hAnsi="Arial" w:cs="Arial"/>
        </w:rPr>
      </w:pPr>
      <w:r>
        <w:rPr>
          <w:rFonts w:ascii="Arial" w:hAnsi="Arial" w:cs="Arial"/>
        </w:rPr>
        <w:t>Alternative Method for Plywood/Coverboard Joints: Apply 3” or 6” Flexitape over primed substrate</w:t>
      </w:r>
      <w:r w:rsidR="00BF13D0">
        <w:rPr>
          <w:rFonts w:ascii="Arial" w:hAnsi="Arial" w:cs="Arial"/>
        </w:rPr>
        <w:t xml:space="preserve">. </w:t>
      </w:r>
    </w:p>
    <w:p w14:paraId="6BEABC83" w14:textId="77777777" w:rsidR="008F7E38" w:rsidRPr="00505835" w:rsidRDefault="008F7E38" w:rsidP="008F7E38">
      <w:pPr>
        <w:tabs>
          <w:tab w:val="left" w:pos="900"/>
        </w:tabs>
        <w:suppressAutoHyphens/>
        <w:ind w:left="2160"/>
        <w:rPr>
          <w:rFonts w:ascii="Arial" w:hAnsi="Arial" w:cs="Arial"/>
        </w:rPr>
      </w:pPr>
    </w:p>
    <w:p w14:paraId="274EE5A0" w14:textId="77777777" w:rsidR="008F7E38" w:rsidRPr="00505835" w:rsidRDefault="008F7E38" w:rsidP="00911DB5">
      <w:pPr>
        <w:numPr>
          <w:ilvl w:val="0"/>
          <w:numId w:val="22"/>
        </w:numPr>
        <w:tabs>
          <w:tab w:val="left" w:pos="900"/>
        </w:tabs>
        <w:suppressAutoHyphens/>
        <w:rPr>
          <w:rFonts w:ascii="Arial" w:hAnsi="Arial" w:cs="Arial"/>
        </w:rPr>
      </w:pPr>
      <w:r w:rsidRPr="00505835">
        <w:rPr>
          <w:rFonts w:ascii="Arial" w:hAnsi="Arial" w:cs="Arial"/>
        </w:rPr>
        <w:t>Detailing of Drains</w:t>
      </w:r>
    </w:p>
    <w:p w14:paraId="18CC04AB" w14:textId="77777777" w:rsidR="008F7E38" w:rsidRPr="00505835" w:rsidRDefault="008F7E38" w:rsidP="008F7E38">
      <w:pPr>
        <w:tabs>
          <w:tab w:val="left" w:pos="900"/>
        </w:tabs>
        <w:suppressAutoHyphens/>
        <w:ind w:left="1260"/>
        <w:rPr>
          <w:rFonts w:ascii="Arial" w:hAnsi="Arial" w:cs="Arial"/>
        </w:rPr>
      </w:pPr>
    </w:p>
    <w:p w14:paraId="65DBC9EB" w14:textId="77777777" w:rsidR="008F7E38" w:rsidRPr="00505835" w:rsidRDefault="008F7E38" w:rsidP="00911DB5">
      <w:pPr>
        <w:numPr>
          <w:ilvl w:val="1"/>
          <w:numId w:val="22"/>
        </w:numPr>
        <w:tabs>
          <w:tab w:val="left" w:pos="900"/>
        </w:tabs>
        <w:suppressAutoHyphens/>
        <w:ind w:left="2160" w:hanging="720"/>
        <w:rPr>
          <w:rFonts w:ascii="Arial" w:hAnsi="Arial" w:cs="Arial"/>
        </w:rPr>
      </w:pPr>
      <w:r w:rsidRPr="00505835">
        <w:rPr>
          <w:rFonts w:ascii="Arial" w:hAnsi="Arial" w:cs="Arial"/>
        </w:rPr>
        <w:t xml:space="preserve">Clean, prepare and prime surfaces ready to receive membrane applications. Block drain bowl opening to avoid waterproofing material from entering the drainage system. </w:t>
      </w:r>
    </w:p>
    <w:p w14:paraId="3BDE263F" w14:textId="77777777" w:rsidR="008F7E38" w:rsidRPr="00505835" w:rsidRDefault="008F7E38" w:rsidP="00911DB5">
      <w:pPr>
        <w:numPr>
          <w:ilvl w:val="1"/>
          <w:numId w:val="22"/>
        </w:numPr>
        <w:tabs>
          <w:tab w:val="left" w:pos="900"/>
        </w:tabs>
        <w:suppressAutoHyphens/>
        <w:ind w:left="2160" w:hanging="720"/>
        <w:rPr>
          <w:rFonts w:ascii="Arial" w:hAnsi="Arial" w:cs="Arial"/>
        </w:rPr>
      </w:pPr>
      <w:r w:rsidRPr="00505835">
        <w:rPr>
          <w:rFonts w:ascii="Arial" w:hAnsi="Arial" w:cs="Arial"/>
        </w:rPr>
        <w:t>Remove strainer baskets and clamping rings from the drain bowl assembly. Temporarily replace the bolts back into assembly to avoid miss-alignment of connections after membrane applications are completed.</w:t>
      </w:r>
    </w:p>
    <w:p w14:paraId="546E0B9D" w14:textId="77777777" w:rsidR="008F7E38" w:rsidRPr="00505835" w:rsidRDefault="008F7E38" w:rsidP="00911DB5">
      <w:pPr>
        <w:numPr>
          <w:ilvl w:val="1"/>
          <w:numId w:val="22"/>
        </w:numPr>
        <w:tabs>
          <w:tab w:val="left" w:pos="900"/>
        </w:tabs>
        <w:suppressAutoHyphens/>
        <w:ind w:left="2160" w:hanging="720"/>
        <w:rPr>
          <w:rFonts w:ascii="Arial" w:hAnsi="Arial" w:cs="Arial"/>
        </w:rPr>
      </w:pPr>
      <w:r w:rsidRPr="00505835">
        <w:rPr>
          <w:rFonts w:ascii="Arial" w:hAnsi="Arial" w:cs="Arial"/>
        </w:rPr>
        <w:t>Detail the dissimilar material transition</w:t>
      </w:r>
      <w:r w:rsidR="00AF5F50" w:rsidRPr="00505835">
        <w:rPr>
          <w:rFonts w:ascii="Arial" w:hAnsi="Arial" w:cs="Arial"/>
        </w:rPr>
        <w:t>s</w:t>
      </w:r>
      <w:r w:rsidRPr="00505835">
        <w:rPr>
          <w:rFonts w:ascii="Arial" w:hAnsi="Arial" w:cs="Arial"/>
        </w:rPr>
        <w:t xml:space="preserve"> with reinforcement and LM7000</w:t>
      </w:r>
    </w:p>
    <w:p w14:paraId="1CC05FE0" w14:textId="77777777" w:rsidR="008F7E38" w:rsidRPr="00505835" w:rsidRDefault="008F7E38" w:rsidP="00911DB5">
      <w:pPr>
        <w:numPr>
          <w:ilvl w:val="1"/>
          <w:numId w:val="22"/>
        </w:numPr>
        <w:tabs>
          <w:tab w:val="left" w:pos="900"/>
        </w:tabs>
        <w:suppressAutoHyphens/>
        <w:ind w:left="2160" w:hanging="720"/>
        <w:rPr>
          <w:rFonts w:ascii="Arial" w:hAnsi="Arial" w:cs="Arial"/>
        </w:rPr>
      </w:pPr>
      <w:r w:rsidRPr="00505835">
        <w:rPr>
          <w:rFonts w:ascii="Arial" w:hAnsi="Arial" w:cs="Arial"/>
        </w:rPr>
        <w:t>Extend LM7000 directly into the throat of the prepared drain.</w:t>
      </w:r>
    </w:p>
    <w:p w14:paraId="1B2AE60D" w14:textId="77777777" w:rsidR="008F7E38" w:rsidRPr="00505835" w:rsidRDefault="008F7E38" w:rsidP="008F7E38">
      <w:pPr>
        <w:tabs>
          <w:tab w:val="left" w:pos="900"/>
        </w:tabs>
        <w:suppressAutoHyphens/>
        <w:ind w:left="2160"/>
        <w:rPr>
          <w:rFonts w:ascii="Arial" w:hAnsi="Arial" w:cs="Arial"/>
        </w:rPr>
      </w:pPr>
    </w:p>
    <w:p w14:paraId="57C833BF" w14:textId="77777777" w:rsidR="008F7E38" w:rsidRPr="00505835" w:rsidRDefault="008F7E38" w:rsidP="00911DB5">
      <w:pPr>
        <w:numPr>
          <w:ilvl w:val="0"/>
          <w:numId w:val="22"/>
        </w:numPr>
        <w:tabs>
          <w:tab w:val="left" w:pos="900"/>
        </w:tabs>
        <w:suppressAutoHyphens/>
        <w:rPr>
          <w:rFonts w:ascii="Arial" w:hAnsi="Arial" w:cs="Arial"/>
        </w:rPr>
      </w:pPr>
      <w:r w:rsidRPr="00505835">
        <w:rPr>
          <w:rFonts w:ascii="Arial" w:hAnsi="Arial" w:cs="Arial"/>
        </w:rPr>
        <w:t>Penetrations</w:t>
      </w:r>
    </w:p>
    <w:p w14:paraId="36761AFA" w14:textId="77777777" w:rsidR="008F7E38" w:rsidRPr="00505835" w:rsidRDefault="008F7E38" w:rsidP="008F7E38">
      <w:pPr>
        <w:tabs>
          <w:tab w:val="left" w:pos="900"/>
        </w:tabs>
        <w:suppressAutoHyphens/>
        <w:rPr>
          <w:rFonts w:ascii="Arial" w:hAnsi="Arial" w:cs="Arial"/>
        </w:rPr>
      </w:pPr>
    </w:p>
    <w:p w14:paraId="6BF5B492" w14:textId="77777777" w:rsidR="008F7E38" w:rsidRPr="00505835" w:rsidRDefault="008F7E38" w:rsidP="00911DB5">
      <w:pPr>
        <w:numPr>
          <w:ilvl w:val="1"/>
          <w:numId w:val="22"/>
        </w:numPr>
        <w:tabs>
          <w:tab w:val="left" w:pos="900"/>
        </w:tabs>
        <w:suppressAutoHyphens/>
        <w:ind w:left="2160" w:hanging="720"/>
        <w:rPr>
          <w:rFonts w:ascii="Arial" w:hAnsi="Arial" w:cs="Arial"/>
        </w:rPr>
      </w:pPr>
      <w:r w:rsidRPr="00505835">
        <w:rPr>
          <w:rFonts w:ascii="Arial" w:hAnsi="Arial" w:cs="Arial"/>
        </w:rPr>
        <w:t xml:space="preserve">Clean, prepare and prime surfaces ready to receive membrane. Ensure that </w:t>
      </w:r>
      <w:proofErr w:type="gramStart"/>
      <w:r w:rsidRPr="00505835">
        <w:rPr>
          <w:rFonts w:ascii="Arial" w:hAnsi="Arial" w:cs="Arial"/>
        </w:rPr>
        <w:t>penetrations are</w:t>
      </w:r>
      <w:proofErr w:type="gramEnd"/>
      <w:r w:rsidRPr="00505835">
        <w:rPr>
          <w:rFonts w:ascii="Arial" w:hAnsi="Arial" w:cs="Arial"/>
        </w:rPr>
        <w:t xml:space="preserve"> secured to prevent movement. </w:t>
      </w:r>
    </w:p>
    <w:p w14:paraId="4C1D3761" w14:textId="77777777" w:rsidR="008F7E38" w:rsidRPr="00505835" w:rsidRDefault="008F7E38" w:rsidP="00911DB5">
      <w:pPr>
        <w:numPr>
          <w:ilvl w:val="1"/>
          <w:numId w:val="22"/>
        </w:numPr>
        <w:tabs>
          <w:tab w:val="left" w:pos="900"/>
        </w:tabs>
        <w:suppressAutoHyphens/>
        <w:ind w:left="2160" w:hanging="720"/>
        <w:rPr>
          <w:rFonts w:ascii="Arial" w:hAnsi="Arial" w:cs="Arial"/>
        </w:rPr>
      </w:pPr>
      <w:r w:rsidRPr="00505835">
        <w:rPr>
          <w:rFonts w:ascii="Arial" w:hAnsi="Arial" w:cs="Arial"/>
        </w:rPr>
        <w:t>Apply a cant bead of Sikaflex sealant or strip coat of LM7000 at the base of penetrations.</w:t>
      </w:r>
    </w:p>
    <w:p w14:paraId="17E26546" w14:textId="77777777" w:rsidR="008F7E38" w:rsidRPr="00505835" w:rsidRDefault="008F7E38" w:rsidP="00911DB5">
      <w:pPr>
        <w:numPr>
          <w:ilvl w:val="1"/>
          <w:numId w:val="22"/>
        </w:numPr>
        <w:tabs>
          <w:tab w:val="left" w:pos="900"/>
        </w:tabs>
        <w:suppressAutoHyphens/>
        <w:ind w:left="2160" w:hanging="720"/>
        <w:rPr>
          <w:rFonts w:ascii="Arial" w:hAnsi="Arial" w:cs="Arial"/>
        </w:rPr>
      </w:pPr>
      <w:r w:rsidRPr="00505835">
        <w:rPr>
          <w:rFonts w:ascii="Arial" w:hAnsi="Arial" w:cs="Arial"/>
        </w:rPr>
        <w:t>Detail dissimilar material transition</w:t>
      </w:r>
      <w:r w:rsidR="00AF5F50" w:rsidRPr="00505835">
        <w:rPr>
          <w:rFonts w:ascii="Arial" w:hAnsi="Arial" w:cs="Arial"/>
        </w:rPr>
        <w:t>s</w:t>
      </w:r>
      <w:r w:rsidRPr="00505835">
        <w:rPr>
          <w:rFonts w:ascii="Arial" w:hAnsi="Arial" w:cs="Arial"/>
        </w:rPr>
        <w:t xml:space="preserve"> with reinforcement and LM7000</w:t>
      </w:r>
    </w:p>
    <w:p w14:paraId="72D5C6EC" w14:textId="02FE20F6" w:rsidR="0085001C" w:rsidRPr="00505835" w:rsidRDefault="008F7E38" w:rsidP="00911DB5">
      <w:pPr>
        <w:numPr>
          <w:ilvl w:val="1"/>
          <w:numId w:val="22"/>
        </w:numPr>
        <w:tabs>
          <w:tab w:val="left" w:pos="900"/>
        </w:tabs>
        <w:suppressAutoHyphens/>
        <w:ind w:hanging="540"/>
        <w:rPr>
          <w:rFonts w:ascii="Arial" w:hAnsi="Arial" w:cs="Arial"/>
        </w:rPr>
      </w:pPr>
      <w:r w:rsidRPr="00505835">
        <w:rPr>
          <w:rFonts w:ascii="Arial" w:hAnsi="Arial" w:cs="Arial"/>
        </w:rPr>
        <w:t>Apply LM7000 V vertically up the penetration 6-8 inches.</w:t>
      </w:r>
    </w:p>
    <w:p w14:paraId="2558E415" w14:textId="77777777" w:rsidR="00B87F4C" w:rsidRPr="00505835" w:rsidRDefault="00B87F4C" w:rsidP="00B87F4C">
      <w:pPr>
        <w:tabs>
          <w:tab w:val="left" w:pos="900"/>
        </w:tabs>
        <w:suppressAutoHyphens/>
        <w:ind w:left="1260"/>
        <w:rPr>
          <w:rFonts w:ascii="Arial" w:hAnsi="Arial" w:cs="Arial"/>
        </w:rPr>
      </w:pPr>
    </w:p>
    <w:p w14:paraId="5E32C574" w14:textId="7EA2F527" w:rsidR="007C697C" w:rsidRPr="00505835" w:rsidRDefault="00386B48" w:rsidP="00E34F6C">
      <w:pPr>
        <w:tabs>
          <w:tab w:val="left" w:pos="900"/>
        </w:tabs>
        <w:suppressAutoHyphens/>
        <w:ind w:left="0" w:firstLine="0"/>
        <w:rPr>
          <w:rFonts w:ascii="Arial" w:hAnsi="Arial" w:cs="Arial"/>
        </w:rPr>
      </w:pPr>
      <w:r w:rsidRPr="00505835">
        <w:rPr>
          <w:rFonts w:ascii="Arial" w:hAnsi="Arial" w:cs="Arial"/>
        </w:rPr>
        <w:t>D</w:t>
      </w:r>
      <w:r w:rsidR="007C697C" w:rsidRPr="00505835">
        <w:rPr>
          <w:rFonts w:ascii="Arial" w:hAnsi="Arial" w:cs="Arial"/>
        </w:rPr>
        <w:t>.</w:t>
      </w:r>
      <w:r w:rsidR="007C697C" w:rsidRPr="00505835">
        <w:rPr>
          <w:rFonts w:ascii="Arial" w:hAnsi="Arial" w:cs="Arial"/>
        </w:rPr>
        <w:tab/>
        <w:t>Membrane Application</w:t>
      </w:r>
    </w:p>
    <w:p w14:paraId="5CCDEC73" w14:textId="77777777" w:rsidR="007C697C" w:rsidRPr="00505835" w:rsidRDefault="007C697C" w:rsidP="007C697C">
      <w:pPr>
        <w:tabs>
          <w:tab w:val="left" w:pos="900"/>
        </w:tabs>
        <w:suppressAutoHyphens/>
        <w:rPr>
          <w:rFonts w:ascii="Arial" w:hAnsi="Arial" w:cs="Arial"/>
        </w:rPr>
      </w:pPr>
    </w:p>
    <w:p w14:paraId="62F4D489" w14:textId="77777777" w:rsidR="00B87F4C" w:rsidRPr="00505835" w:rsidRDefault="00B87F4C" w:rsidP="00911DB5">
      <w:pPr>
        <w:numPr>
          <w:ilvl w:val="0"/>
          <w:numId w:val="23"/>
        </w:numPr>
        <w:tabs>
          <w:tab w:val="left" w:pos="1440"/>
        </w:tabs>
        <w:suppressAutoHyphens/>
        <w:ind w:left="1440" w:hanging="540"/>
        <w:rPr>
          <w:rFonts w:ascii="Arial" w:hAnsi="Arial" w:cs="Arial"/>
        </w:rPr>
      </w:pPr>
      <w:bookmarkStart w:id="21" w:name="_Hlk511914005"/>
      <w:r w:rsidRPr="00505835">
        <w:rPr>
          <w:rFonts w:ascii="Arial" w:hAnsi="Arial" w:cs="Arial"/>
        </w:rPr>
        <w:t xml:space="preserve">Install waterproofing membrane system in accordance with current technical data sheets and in accordance with warranty guideline requirements after the primer has </w:t>
      </w:r>
      <w:proofErr w:type="gramStart"/>
      <w:r w:rsidRPr="00505835">
        <w:rPr>
          <w:rFonts w:ascii="Arial" w:hAnsi="Arial" w:cs="Arial"/>
        </w:rPr>
        <w:t>cured</w:t>
      </w:r>
      <w:proofErr w:type="gramEnd"/>
      <w:r w:rsidRPr="00505835">
        <w:rPr>
          <w:rFonts w:ascii="Arial" w:hAnsi="Arial" w:cs="Arial"/>
        </w:rPr>
        <w:t>.</w:t>
      </w:r>
    </w:p>
    <w:p w14:paraId="658A8706" w14:textId="77777777" w:rsidR="000308DC" w:rsidRPr="00505835" w:rsidRDefault="000308DC" w:rsidP="000308DC">
      <w:pPr>
        <w:tabs>
          <w:tab w:val="left" w:pos="1440"/>
        </w:tabs>
        <w:suppressAutoHyphens/>
        <w:rPr>
          <w:rFonts w:ascii="Arial" w:hAnsi="Arial" w:cs="Arial"/>
        </w:rPr>
      </w:pPr>
    </w:p>
    <w:p w14:paraId="0E6AE9AB" w14:textId="27458E7E" w:rsidR="00B87F4C" w:rsidRPr="00505835" w:rsidRDefault="00B87F4C" w:rsidP="00911DB5">
      <w:pPr>
        <w:numPr>
          <w:ilvl w:val="0"/>
          <w:numId w:val="23"/>
        </w:numPr>
        <w:tabs>
          <w:tab w:val="left" w:pos="1440"/>
        </w:tabs>
        <w:suppressAutoHyphens/>
        <w:ind w:left="1440" w:hanging="540"/>
        <w:rPr>
          <w:rFonts w:ascii="Arial" w:hAnsi="Arial" w:cs="Arial"/>
        </w:rPr>
      </w:pPr>
      <w:r w:rsidRPr="00505835">
        <w:rPr>
          <w:rFonts w:ascii="Arial" w:hAnsi="Arial" w:cs="Arial"/>
        </w:rPr>
        <w:t>Apply base coat</w:t>
      </w:r>
      <w:r w:rsidR="00E764AE" w:rsidRPr="00505835">
        <w:rPr>
          <w:rFonts w:ascii="Arial" w:hAnsi="Arial" w:cs="Arial"/>
        </w:rPr>
        <w:t xml:space="preserve"> of LM7000 H </w:t>
      </w:r>
      <w:r w:rsidRPr="00505835">
        <w:rPr>
          <w:rFonts w:ascii="Arial" w:hAnsi="Arial" w:cs="Arial"/>
        </w:rPr>
        <w:t xml:space="preserve">to horizontal deck </w:t>
      </w:r>
      <w:r w:rsidR="00E764AE" w:rsidRPr="00505835">
        <w:rPr>
          <w:rFonts w:ascii="Arial" w:hAnsi="Arial" w:cs="Arial"/>
        </w:rPr>
        <w:t xml:space="preserve">and </w:t>
      </w:r>
      <w:r w:rsidR="00AC4A67" w:rsidRPr="00505835">
        <w:rPr>
          <w:rFonts w:ascii="Arial" w:hAnsi="Arial" w:cs="Arial"/>
        </w:rPr>
        <w:t xml:space="preserve">LM7000 V to </w:t>
      </w:r>
      <w:r w:rsidR="00E764AE" w:rsidRPr="00505835">
        <w:rPr>
          <w:rFonts w:ascii="Arial" w:hAnsi="Arial" w:cs="Arial"/>
        </w:rPr>
        <w:t xml:space="preserve">vertical wall </w:t>
      </w:r>
      <w:r w:rsidRPr="00505835">
        <w:rPr>
          <w:rFonts w:ascii="Arial" w:hAnsi="Arial" w:cs="Arial"/>
        </w:rPr>
        <w:t>surfaces with</w:t>
      </w:r>
      <w:r w:rsidR="00E764AE" w:rsidRPr="00505835">
        <w:rPr>
          <w:rFonts w:ascii="Arial" w:hAnsi="Arial" w:cs="Arial"/>
        </w:rPr>
        <w:t xml:space="preserve"> notched squeegee, notched trowel, or</w:t>
      </w:r>
      <w:r w:rsidRPr="00505835">
        <w:rPr>
          <w:rFonts w:ascii="Arial" w:hAnsi="Arial" w:cs="Arial"/>
        </w:rPr>
        <w:t xml:space="preserve"> 1/2 inch – </w:t>
      </w:r>
      <w:proofErr w:type="gramStart"/>
      <w:r w:rsidRPr="00505835">
        <w:rPr>
          <w:rFonts w:ascii="Arial" w:hAnsi="Arial" w:cs="Arial"/>
        </w:rPr>
        <w:t>3/4 inch</w:t>
      </w:r>
      <w:proofErr w:type="gramEnd"/>
      <w:r w:rsidRPr="00505835">
        <w:rPr>
          <w:rFonts w:ascii="Arial" w:hAnsi="Arial" w:cs="Arial"/>
        </w:rPr>
        <w:t xml:space="preserve"> </w:t>
      </w:r>
      <w:r w:rsidRPr="00505835">
        <w:rPr>
          <w:rFonts w:ascii="Arial" w:hAnsi="Arial" w:cs="Arial"/>
        </w:rPr>
        <w:lastRenderedPageBreak/>
        <w:t xml:space="preserve">phenolic core roller to achieve a continuous and uniform minimum wet film thicknesses of 60 </w:t>
      </w:r>
      <w:proofErr w:type="gramStart"/>
      <w:r w:rsidRPr="00505835">
        <w:rPr>
          <w:rFonts w:ascii="Arial" w:hAnsi="Arial" w:cs="Arial"/>
        </w:rPr>
        <w:t>mils..</w:t>
      </w:r>
      <w:proofErr w:type="gramEnd"/>
      <w:r w:rsidRPr="00505835">
        <w:rPr>
          <w:rFonts w:ascii="Arial" w:hAnsi="Arial" w:cs="Arial"/>
        </w:rPr>
        <w:t xml:space="preserve"> </w:t>
      </w:r>
    </w:p>
    <w:p w14:paraId="3692FB98" w14:textId="77777777" w:rsidR="000308DC" w:rsidRPr="00505835" w:rsidRDefault="000308DC" w:rsidP="000308DC">
      <w:pPr>
        <w:tabs>
          <w:tab w:val="left" w:pos="1440"/>
        </w:tabs>
        <w:suppressAutoHyphens/>
        <w:rPr>
          <w:rFonts w:ascii="Arial" w:hAnsi="Arial" w:cs="Arial"/>
        </w:rPr>
      </w:pPr>
    </w:p>
    <w:p w14:paraId="3FCAD215" w14:textId="761F2F43" w:rsidR="00B87F4C" w:rsidRPr="00505835" w:rsidRDefault="00B87F4C" w:rsidP="00911DB5">
      <w:pPr>
        <w:numPr>
          <w:ilvl w:val="0"/>
          <w:numId w:val="23"/>
        </w:numPr>
        <w:tabs>
          <w:tab w:val="left" w:pos="1440"/>
        </w:tabs>
        <w:suppressAutoHyphens/>
        <w:ind w:left="1440" w:hanging="540"/>
        <w:rPr>
          <w:rFonts w:ascii="Arial" w:hAnsi="Arial" w:cs="Arial"/>
        </w:rPr>
      </w:pPr>
      <w:r w:rsidRPr="00505835">
        <w:rPr>
          <w:rFonts w:ascii="Arial" w:hAnsi="Arial" w:cs="Arial"/>
        </w:rPr>
        <w:t xml:space="preserve">Apply </w:t>
      </w:r>
      <w:proofErr w:type="gramStart"/>
      <w:r w:rsidRPr="00505835">
        <w:rPr>
          <w:rFonts w:ascii="Arial" w:hAnsi="Arial" w:cs="Arial"/>
        </w:rPr>
        <w:t>top coat</w:t>
      </w:r>
      <w:proofErr w:type="gramEnd"/>
      <w:r w:rsidRPr="00505835">
        <w:rPr>
          <w:rFonts w:ascii="Arial" w:hAnsi="Arial" w:cs="Arial"/>
        </w:rPr>
        <w:t xml:space="preserve"> </w:t>
      </w:r>
      <w:r w:rsidR="00E764AE" w:rsidRPr="00505835">
        <w:rPr>
          <w:rFonts w:ascii="Arial" w:hAnsi="Arial" w:cs="Arial"/>
        </w:rPr>
        <w:t xml:space="preserve">of LM7000 (V or H) </w:t>
      </w:r>
      <w:r w:rsidR="00AF5F50" w:rsidRPr="00505835">
        <w:rPr>
          <w:rFonts w:ascii="Arial" w:hAnsi="Arial" w:cs="Arial"/>
        </w:rPr>
        <w:t xml:space="preserve">with a </w:t>
      </w:r>
      <w:r w:rsidR="00E764AE" w:rsidRPr="00505835">
        <w:rPr>
          <w:rFonts w:ascii="Arial" w:hAnsi="Arial" w:cs="Arial"/>
        </w:rPr>
        <w:t xml:space="preserve">notched squeegee, notched trowel, or 1/2 inch – </w:t>
      </w:r>
      <w:proofErr w:type="gramStart"/>
      <w:r w:rsidR="00E764AE" w:rsidRPr="00505835">
        <w:rPr>
          <w:rFonts w:ascii="Arial" w:hAnsi="Arial" w:cs="Arial"/>
        </w:rPr>
        <w:t>3/4 inch</w:t>
      </w:r>
      <w:proofErr w:type="gramEnd"/>
      <w:r w:rsidR="00E764AE" w:rsidRPr="00505835">
        <w:rPr>
          <w:rFonts w:ascii="Arial" w:hAnsi="Arial" w:cs="Arial"/>
        </w:rPr>
        <w:t xml:space="preserve"> phenolic core roller </w:t>
      </w:r>
      <w:r w:rsidRPr="00505835">
        <w:rPr>
          <w:rFonts w:ascii="Arial" w:hAnsi="Arial" w:cs="Arial"/>
        </w:rPr>
        <w:t xml:space="preserve">to achieve a continuous and uniform minimum wet film thickness of 60 mils. </w:t>
      </w:r>
    </w:p>
    <w:p w14:paraId="62EA3DA1" w14:textId="77777777" w:rsidR="000308DC" w:rsidRPr="00505835" w:rsidRDefault="000308DC" w:rsidP="000308DC">
      <w:pPr>
        <w:tabs>
          <w:tab w:val="left" w:pos="1440"/>
        </w:tabs>
        <w:suppressAutoHyphens/>
        <w:rPr>
          <w:rFonts w:ascii="Arial" w:hAnsi="Arial" w:cs="Arial"/>
        </w:rPr>
      </w:pPr>
    </w:p>
    <w:p w14:paraId="3A4CFEC4" w14:textId="0E439928" w:rsidR="007B24F0" w:rsidRPr="00505835" w:rsidRDefault="000308DC" w:rsidP="00911DB5">
      <w:pPr>
        <w:numPr>
          <w:ilvl w:val="0"/>
          <w:numId w:val="23"/>
        </w:numPr>
        <w:tabs>
          <w:tab w:val="left" w:pos="1440"/>
        </w:tabs>
        <w:suppressAutoHyphens/>
        <w:ind w:left="1440" w:hanging="540"/>
        <w:jc w:val="both"/>
        <w:rPr>
          <w:rFonts w:ascii="Arial" w:hAnsi="Arial" w:cs="Arial"/>
        </w:rPr>
      </w:pPr>
      <w:proofErr w:type="gramStart"/>
      <w:r w:rsidRPr="00505835">
        <w:rPr>
          <w:rFonts w:ascii="Arial" w:hAnsi="Arial" w:cs="Arial"/>
        </w:rPr>
        <w:t>Top coat</w:t>
      </w:r>
      <w:proofErr w:type="gramEnd"/>
      <w:r w:rsidRPr="00505835">
        <w:rPr>
          <w:rFonts w:ascii="Arial" w:hAnsi="Arial" w:cs="Arial"/>
        </w:rPr>
        <w:t xml:space="preserve"> must be installed within 16 hours </w:t>
      </w:r>
      <w:r w:rsidR="009C4B74" w:rsidRPr="00505835">
        <w:rPr>
          <w:rFonts w:ascii="Arial" w:hAnsi="Arial" w:cs="Arial"/>
        </w:rPr>
        <w:t>from the start of application of</w:t>
      </w:r>
      <w:r w:rsidRPr="00505835">
        <w:rPr>
          <w:rFonts w:ascii="Arial" w:hAnsi="Arial" w:cs="Arial"/>
        </w:rPr>
        <w:t xml:space="preserve"> the first coat. </w:t>
      </w:r>
      <w:r w:rsidR="006E4BFD" w:rsidRPr="00505835">
        <w:rPr>
          <w:rFonts w:ascii="Arial" w:hAnsi="Arial" w:cs="Arial"/>
        </w:rPr>
        <w:t xml:space="preserve">If </w:t>
      </w:r>
      <w:r w:rsidRPr="00505835">
        <w:rPr>
          <w:rFonts w:ascii="Arial" w:hAnsi="Arial" w:cs="Arial"/>
        </w:rPr>
        <w:t xml:space="preserve">the </w:t>
      </w:r>
      <w:r w:rsidR="006E4BFD" w:rsidRPr="00505835">
        <w:rPr>
          <w:rFonts w:ascii="Arial" w:hAnsi="Arial" w:cs="Arial"/>
        </w:rPr>
        <w:t>16</w:t>
      </w:r>
      <w:r w:rsidRPr="00505835">
        <w:rPr>
          <w:rFonts w:ascii="Arial" w:hAnsi="Arial" w:cs="Arial"/>
        </w:rPr>
        <w:t>-</w:t>
      </w:r>
      <w:r w:rsidR="006E4BFD" w:rsidRPr="00505835">
        <w:rPr>
          <w:rFonts w:ascii="Arial" w:hAnsi="Arial" w:cs="Arial"/>
        </w:rPr>
        <w:t>hour window recoat time is exceeded, but less than 72 hours</w:t>
      </w:r>
      <w:ins w:id="22" w:author="Stan Graveline" w:date="2024-05-16T17:56:00Z">
        <w:r w:rsidR="00DE41E2" w:rsidRPr="00505835">
          <w:rPr>
            <w:rFonts w:ascii="Arial" w:hAnsi="Arial" w:cs="Arial"/>
          </w:rPr>
          <w:t>,</w:t>
        </w:r>
      </w:ins>
      <w:r w:rsidR="006E4BFD" w:rsidRPr="00505835">
        <w:rPr>
          <w:rFonts w:ascii="Arial" w:hAnsi="Arial" w:cs="Arial"/>
        </w:rPr>
        <w:t xml:space="preserve"> providing the surface is not exposed to significant dirt or other contamination, it is necessary to solvent wipe with xylene, </w:t>
      </w:r>
      <w:r w:rsidR="004507B1" w:rsidRPr="00505835">
        <w:rPr>
          <w:rFonts w:ascii="Arial" w:hAnsi="Arial" w:cs="Arial"/>
        </w:rPr>
        <w:t>acetone,</w:t>
      </w:r>
      <w:r w:rsidR="006E4BFD" w:rsidRPr="00505835">
        <w:rPr>
          <w:rFonts w:ascii="Arial" w:hAnsi="Arial" w:cs="Arial"/>
        </w:rPr>
        <w:t xml:space="preserve"> or other approved solvent, and prime with </w:t>
      </w:r>
      <w:r w:rsidR="007B24F0" w:rsidRPr="00505835">
        <w:rPr>
          <w:rFonts w:ascii="Arial" w:hAnsi="Arial" w:cs="Arial"/>
        </w:rPr>
        <w:t>Hydrotech</w:t>
      </w:r>
      <w:r w:rsidR="007B24F0" w:rsidRPr="00505835">
        <w:rPr>
          <w:rFonts w:ascii="Arial" w:hAnsi="Arial" w:cs="Arial"/>
          <w:vertAlign w:val="superscript"/>
        </w:rPr>
        <w:t>®</w:t>
      </w:r>
    </w:p>
    <w:p w14:paraId="36D67920" w14:textId="77777777" w:rsidR="007B24F0" w:rsidRPr="00505835" w:rsidRDefault="007B24F0" w:rsidP="007B24F0">
      <w:pPr>
        <w:pStyle w:val="ListParagraph"/>
        <w:rPr>
          <w:rFonts w:ascii="Arial" w:hAnsi="Arial" w:cs="Arial"/>
          <w:strike/>
        </w:rPr>
      </w:pPr>
    </w:p>
    <w:p w14:paraId="4F4B26B3" w14:textId="2B2735F7" w:rsidR="006E4BFD" w:rsidRPr="00505835" w:rsidRDefault="007B24F0" w:rsidP="00911DB5">
      <w:pPr>
        <w:numPr>
          <w:ilvl w:val="0"/>
          <w:numId w:val="23"/>
        </w:numPr>
        <w:tabs>
          <w:tab w:val="left" w:pos="1440"/>
        </w:tabs>
        <w:suppressAutoHyphens/>
        <w:ind w:left="1440" w:hanging="540"/>
        <w:jc w:val="both"/>
        <w:rPr>
          <w:rFonts w:ascii="Arial" w:hAnsi="Arial" w:cs="Arial"/>
        </w:rPr>
      </w:pPr>
      <w:r w:rsidRPr="00505835">
        <w:rPr>
          <w:rFonts w:ascii="Arial" w:hAnsi="Arial" w:cs="Arial"/>
        </w:rPr>
        <w:t>Hydrotech</w:t>
      </w:r>
      <w:r w:rsidRPr="00505835">
        <w:rPr>
          <w:rFonts w:ascii="Arial" w:hAnsi="Arial" w:cs="Arial"/>
          <w:vertAlign w:val="superscript"/>
        </w:rPr>
        <w:t xml:space="preserve">® </w:t>
      </w:r>
      <w:r w:rsidR="006E4BFD" w:rsidRPr="00505835">
        <w:rPr>
          <w:rFonts w:ascii="Arial" w:hAnsi="Arial" w:cs="Arial"/>
        </w:rPr>
        <w:t xml:space="preserve">Recoat Primer. Beyond 72 hours from the start of the previous applications of LM7000 and/or if the surface is subjected to significant dirt or contamination, it is necessary to clean, abrade, solvent wipe with xylene, </w:t>
      </w:r>
      <w:r w:rsidR="004507B1" w:rsidRPr="00505835">
        <w:rPr>
          <w:rFonts w:ascii="Arial" w:hAnsi="Arial" w:cs="Arial"/>
        </w:rPr>
        <w:t>acetone,</w:t>
      </w:r>
      <w:r w:rsidR="006E4BFD" w:rsidRPr="00505835">
        <w:rPr>
          <w:rFonts w:ascii="Arial" w:hAnsi="Arial" w:cs="Arial"/>
        </w:rPr>
        <w:t xml:space="preserve"> or other approved solvent, and prime with </w:t>
      </w:r>
      <w:r w:rsidRPr="00505835">
        <w:rPr>
          <w:rFonts w:ascii="Arial" w:hAnsi="Arial" w:cs="Arial"/>
        </w:rPr>
        <w:t>Hydrotech</w:t>
      </w:r>
      <w:r w:rsidRPr="00505835">
        <w:rPr>
          <w:rFonts w:ascii="Arial" w:hAnsi="Arial" w:cs="Arial"/>
          <w:vertAlign w:val="superscript"/>
        </w:rPr>
        <w:t xml:space="preserve">® </w:t>
      </w:r>
      <w:r w:rsidR="006E4BFD" w:rsidRPr="00505835">
        <w:rPr>
          <w:rFonts w:ascii="Arial" w:hAnsi="Arial" w:cs="Arial"/>
        </w:rPr>
        <w:t>Recoat Primer.</w:t>
      </w:r>
      <w:r w:rsidR="001443D0" w:rsidRPr="00505835">
        <w:rPr>
          <w:rFonts w:ascii="Arial" w:hAnsi="Arial" w:cs="Arial"/>
        </w:rPr>
        <w:t xml:space="preserve"> </w:t>
      </w:r>
    </w:p>
    <w:p w14:paraId="1118795F" w14:textId="77777777" w:rsidR="000308DC" w:rsidRPr="00505835" w:rsidRDefault="000308DC" w:rsidP="000308DC">
      <w:pPr>
        <w:tabs>
          <w:tab w:val="left" w:pos="1440"/>
        </w:tabs>
        <w:suppressAutoHyphens/>
        <w:rPr>
          <w:rFonts w:ascii="Arial" w:hAnsi="Arial" w:cs="Arial"/>
        </w:rPr>
      </w:pPr>
    </w:p>
    <w:p w14:paraId="72F4EAE7" w14:textId="77777777" w:rsidR="0028417D" w:rsidRPr="00505835" w:rsidRDefault="00B87F4C" w:rsidP="00911DB5">
      <w:pPr>
        <w:numPr>
          <w:ilvl w:val="0"/>
          <w:numId w:val="23"/>
        </w:numPr>
        <w:tabs>
          <w:tab w:val="left" w:pos="1440"/>
        </w:tabs>
        <w:suppressAutoHyphens/>
        <w:ind w:left="1440" w:hanging="540"/>
        <w:rPr>
          <w:rFonts w:ascii="Arial" w:hAnsi="Arial" w:cs="Arial"/>
        </w:rPr>
      </w:pPr>
      <w:r w:rsidRPr="00505835">
        <w:rPr>
          <w:rFonts w:ascii="Arial" w:hAnsi="Arial" w:cs="Arial"/>
        </w:rPr>
        <w:t>Install all flashings in accordance with manufacturer’s construction details.</w:t>
      </w:r>
    </w:p>
    <w:p w14:paraId="38E4A55E" w14:textId="77777777" w:rsidR="00530217" w:rsidRPr="00505835" w:rsidRDefault="00530217" w:rsidP="00530217">
      <w:pPr>
        <w:tabs>
          <w:tab w:val="left" w:pos="1440"/>
        </w:tabs>
        <w:suppressAutoHyphens/>
        <w:rPr>
          <w:rFonts w:ascii="Arial" w:hAnsi="Arial" w:cs="Arial"/>
        </w:rPr>
      </w:pPr>
    </w:p>
    <w:p w14:paraId="36A8CDF5" w14:textId="77777777" w:rsidR="00B87F4C" w:rsidRPr="00505835" w:rsidRDefault="00B87F4C" w:rsidP="00B87F4C">
      <w:pPr>
        <w:tabs>
          <w:tab w:val="left" w:pos="1440"/>
        </w:tabs>
        <w:suppressAutoHyphens/>
        <w:rPr>
          <w:rFonts w:ascii="Arial" w:hAnsi="Arial" w:cs="Arial"/>
        </w:rPr>
      </w:pPr>
    </w:p>
    <w:bookmarkEnd w:id="21"/>
    <w:p w14:paraId="04F1FC6F" w14:textId="77777777" w:rsidR="00185D14" w:rsidRPr="00505835" w:rsidRDefault="007C697C" w:rsidP="00911DB5">
      <w:pPr>
        <w:numPr>
          <w:ilvl w:val="1"/>
          <w:numId w:val="19"/>
        </w:numPr>
        <w:tabs>
          <w:tab w:val="left" w:pos="900"/>
        </w:tabs>
        <w:ind w:left="1080"/>
        <w:rPr>
          <w:rFonts w:ascii="Arial" w:hAnsi="Arial" w:cs="Arial"/>
          <w:b/>
        </w:rPr>
      </w:pPr>
      <w:r w:rsidRPr="00505835">
        <w:rPr>
          <w:rFonts w:ascii="Arial" w:hAnsi="Arial" w:cs="Arial"/>
          <w:b/>
        </w:rPr>
        <w:t>MEMBRANE INTEGRITY TES</w:t>
      </w:r>
      <w:r w:rsidR="00185D14" w:rsidRPr="00505835">
        <w:rPr>
          <w:rFonts w:ascii="Arial" w:hAnsi="Arial" w:cs="Arial"/>
          <w:b/>
        </w:rPr>
        <w:t>T</w:t>
      </w:r>
    </w:p>
    <w:p w14:paraId="526DEC4A" w14:textId="77777777" w:rsidR="00185D14" w:rsidRPr="00505835" w:rsidRDefault="00185D14" w:rsidP="00185D14">
      <w:pPr>
        <w:tabs>
          <w:tab w:val="left" w:pos="900"/>
        </w:tabs>
        <w:ind w:left="2160" w:firstLine="0"/>
        <w:rPr>
          <w:rFonts w:ascii="Arial" w:hAnsi="Arial" w:cs="Arial"/>
          <w:b/>
        </w:rPr>
      </w:pPr>
    </w:p>
    <w:p w14:paraId="5E0EB50A" w14:textId="77777777" w:rsidR="00B918BB" w:rsidRPr="00505835" w:rsidRDefault="00B918BB" w:rsidP="00911DB5">
      <w:pPr>
        <w:numPr>
          <w:ilvl w:val="3"/>
          <w:numId w:val="22"/>
        </w:numPr>
        <w:tabs>
          <w:tab w:val="left" w:pos="900"/>
        </w:tabs>
        <w:rPr>
          <w:rFonts w:ascii="Arial" w:hAnsi="Arial" w:cs="Arial"/>
        </w:rPr>
      </w:pPr>
      <w:r w:rsidRPr="00505835">
        <w:rPr>
          <w:rFonts w:ascii="Arial" w:hAnsi="Arial" w:cs="Arial"/>
        </w:rPr>
        <w:t>Prior to the installation of any surfacing, t</w:t>
      </w:r>
      <w:r w:rsidR="007C697C" w:rsidRPr="00505835">
        <w:rPr>
          <w:rFonts w:ascii="Arial" w:hAnsi="Arial" w:cs="Arial"/>
        </w:rPr>
        <w:t xml:space="preserve">he </w:t>
      </w:r>
      <w:r w:rsidR="009E1CD4" w:rsidRPr="00505835">
        <w:rPr>
          <w:rFonts w:ascii="Arial" w:hAnsi="Arial" w:cs="Arial"/>
        </w:rPr>
        <w:t xml:space="preserve">completed </w:t>
      </w:r>
      <w:r w:rsidR="008F7E38" w:rsidRPr="00505835">
        <w:rPr>
          <w:rFonts w:ascii="Arial" w:hAnsi="Arial" w:cs="Arial"/>
        </w:rPr>
        <w:t>membrane</w:t>
      </w:r>
      <w:r w:rsidR="009E1CD4" w:rsidRPr="00505835">
        <w:rPr>
          <w:rFonts w:ascii="Arial" w:hAnsi="Arial" w:cs="Arial"/>
        </w:rPr>
        <w:t xml:space="preserve"> </w:t>
      </w:r>
      <w:r w:rsidR="007C697C" w:rsidRPr="00505835">
        <w:rPr>
          <w:rFonts w:ascii="Arial" w:hAnsi="Arial" w:cs="Arial"/>
        </w:rPr>
        <w:t>shall be leak</w:t>
      </w:r>
      <w:r w:rsidR="009E1CD4" w:rsidRPr="00505835">
        <w:rPr>
          <w:rFonts w:ascii="Arial" w:hAnsi="Arial" w:cs="Arial"/>
        </w:rPr>
        <w:t xml:space="preserve"> </w:t>
      </w:r>
      <w:r w:rsidR="007C697C" w:rsidRPr="00505835">
        <w:rPr>
          <w:rFonts w:ascii="Arial" w:hAnsi="Arial" w:cs="Arial"/>
        </w:rPr>
        <w:t>tested by</w:t>
      </w:r>
      <w:r w:rsidR="00185D14" w:rsidRPr="00505835">
        <w:rPr>
          <w:rFonts w:ascii="Arial" w:hAnsi="Arial" w:cs="Arial"/>
        </w:rPr>
        <w:t xml:space="preserve"> </w:t>
      </w:r>
      <w:r w:rsidR="007C697C" w:rsidRPr="00505835">
        <w:rPr>
          <w:rFonts w:ascii="Arial" w:hAnsi="Arial" w:cs="Arial"/>
        </w:rPr>
        <w:t>means of electronic testing or by ponding water at a minimum depth of 2”</w:t>
      </w:r>
      <w:r w:rsidR="00185D14" w:rsidRPr="00505835">
        <w:rPr>
          <w:rFonts w:ascii="Arial" w:hAnsi="Arial" w:cs="Arial"/>
        </w:rPr>
        <w:t xml:space="preserve"> </w:t>
      </w:r>
      <w:r w:rsidR="007C697C" w:rsidRPr="00505835">
        <w:rPr>
          <w:rFonts w:ascii="Arial" w:hAnsi="Arial" w:cs="Arial"/>
        </w:rPr>
        <w:t>(50.8</w:t>
      </w:r>
      <w:r w:rsidR="00185D14" w:rsidRPr="00505835">
        <w:rPr>
          <w:rFonts w:ascii="Arial" w:hAnsi="Arial" w:cs="Arial"/>
        </w:rPr>
        <w:t xml:space="preserve"> </w:t>
      </w:r>
      <w:r w:rsidR="007C697C" w:rsidRPr="00505835">
        <w:rPr>
          <w:rFonts w:ascii="Arial" w:hAnsi="Arial" w:cs="Arial"/>
        </w:rPr>
        <w:t>mm</w:t>
      </w:r>
      <w:proofErr w:type="gramStart"/>
      <w:r w:rsidR="007C697C" w:rsidRPr="00505835">
        <w:rPr>
          <w:rFonts w:ascii="Arial" w:hAnsi="Arial" w:cs="Arial"/>
        </w:rPr>
        <w:t xml:space="preserve">) </w:t>
      </w:r>
      <w:r w:rsidR="00185D14" w:rsidRPr="00505835">
        <w:rPr>
          <w:rFonts w:ascii="Arial" w:hAnsi="Arial" w:cs="Arial"/>
        </w:rPr>
        <w:t xml:space="preserve"> </w:t>
      </w:r>
      <w:r w:rsidR="007C697C" w:rsidRPr="00505835">
        <w:rPr>
          <w:rFonts w:ascii="Arial" w:hAnsi="Arial" w:cs="Arial"/>
        </w:rPr>
        <w:t>for</w:t>
      </w:r>
      <w:proofErr w:type="gramEnd"/>
      <w:r w:rsidR="007C697C" w:rsidRPr="00505835">
        <w:rPr>
          <w:rFonts w:ascii="Arial" w:hAnsi="Arial" w:cs="Arial"/>
        </w:rPr>
        <w:t xml:space="preserve"> a period of 48 hours to check the integrity of the membrane installation.</w:t>
      </w:r>
    </w:p>
    <w:p w14:paraId="75441885" w14:textId="77777777" w:rsidR="00B918BB" w:rsidRPr="00505835" w:rsidRDefault="00B918BB" w:rsidP="00185D14">
      <w:pPr>
        <w:tabs>
          <w:tab w:val="left" w:pos="900"/>
        </w:tabs>
        <w:rPr>
          <w:rFonts w:ascii="Arial" w:hAnsi="Arial" w:cs="Arial"/>
        </w:rPr>
      </w:pPr>
    </w:p>
    <w:p w14:paraId="506DA8FE" w14:textId="77777777" w:rsidR="00B918BB" w:rsidRPr="00505835" w:rsidRDefault="00B918BB" w:rsidP="00185D14">
      <w:pPr>
        <w:tabs>
          <w:tab w:val="left" w:pos="900"/>
        </w:tabs>
        <w:rPr>
          <w:rFonts w:ascii="Arial" w:hAnsi="Arial" w:cs="Arial"/>
        </w:rPr>
      </w:pPr>
      <w:r w:rsidRPr="00505835">
        <w:rPr>
          <w:rFonts w:ascii="Arial" w:hAnsi="Arial" w:cs="Arial"/>
        </w:rPr>
        <w:tab/>
        <w:t xml:space="preserve">1. </w:t>
      </w:r>
      <w:r w:rsidR="007C697C" w:rsidRPr="00505835">
        <w:rPr>
          <w:rFonts w:ascii="Arial" w:hAnsi="Arial" w:cs="Arial"/>
        </w:rPr>
        <w:t>VERIFY that the structure can support the dead load weight of a water test before</w:t>
      </w:r>
      <w:r w:rsidR="00E34F6C" w:rsidRPr="00505835">
        <w:rPr>
          <w:rFonts w:ascii="Arial" w:hAnsi="Arial" w:cs="Arial"/>
        </w:rPr>
        <w:t xml:space="preserve"> </w:t>
      </w:r>
      <w:r w:rsidR="007C697C" w:rsidRPr="00505835">
        <w:rPr>
          <w:rFonts w:ascii="Arial" w:hAnsi="Arial" w:cs="Arial"/>
        </w:rPr>
        <w:t xml:space="preserve">testing. </w:t>
      </w:r>
    </w:p>
    <w:p w14:paraId="19F8E9B9" w14:textId="77777777" w:rsidR="00B918BB" w:rsidRPr="00505835" w:rsidRDefault="00B918BB" w:rsidP="00185D14">
      <w:pPr>
        <w:tabs>
          <w:tab w:val="left" w:pos="900"/>
        </w:tabs>
        <w:rPr>
          <w:rFonts w:ascii="Arial" w:hAnsi="Arial" w:cs="Arial"/>
        </w:rPr>
      </w:pPr>
    </w:p>
    <w:p w14:paraId="7D2B22B0" w14:textId="77777777" w:rsidR="007C697C" w:rsidRPr="00505835" w:rsidRDefault="00B918BB" w:rsidP="00185D14">
      <w:pPr>
        <w:tabs>
          <w:tab w:val="left" w:pos="900"/>
        </w:tabs>
        <w:rPr>
          <w:rFonts w:ascii="Arial" w:hAnsi="Arial" w:cs="Arial"/>
        </w:rPr>
      </w:pPr>
      <w:r w:rsidRPr="00505835">
        <w:rPr>
          <w:rFonts w:ascii="Arial" w:hAnsi="Arial" w:cs="Arial"/>
        </w:rPr>
        <w:tab/>
        <w:t>2.</w:t>
      </w:r>
      <w:r w:rsidR="00E34F6C" w:rsidRPr="00505835">
        <w:rPr>
          <w:rFonts w:ascii="Arial" w:hAnsi="Arial" w:cs="Arial"/>
        </w:rPr>
        <w:t xml:space="preserve"> </w:t>
      </w:r>
      <w:r w:rsidR="007C697C" w:rsidRPr="00505835">
        <w:rPr>
          <w:rFonts w:ascii="Arial" w:hAnsi="Arial" w:cs="Arial"/>
        </w:rPr>
        <w:t>If leaks should occur, the water shall be drained completely, and the membrane installation repaired</w:t>
      </w:r>
      <w:r w:rsidR="005A5227" w:rsidRPr="00505835">
        <w:rPr>
          <w:rFonts w:ascii="Arial" w:hAnsi="Arial" w:cs="Arial"/>
        </w:rPr>
        <w:t>, then retested.</w:t>
      </w:r>
    </w:p>
    <w:p w14:paraId="7ADEBAE3" w14:textId="77777777" w:rsidR="007C697C" w:rsidRPr="00505835" w:rsidRDefault="007C697C" w:rsidP="007C697C">
      <w:pPr>
        <w:keepNext/>
        <w:keepLines/>
        <w:tabs>
          <w:tab w:val="left" w:pos="0"/>
        </w:tabs>
        <w:spacing w:line="240" w:lineRule="exact"/>
        <w:jc w:val="both"/>
        <w:rPr>
          <w:rFonts w:ascii="Arial" w:hAnsi="Arial" w:cs="Arial"/>
        </w:rPr>
      </w:pPr>
    </w:p>
    <w:p w14:paraId="4DB48788" w14:textId="77777777" w:rsidR="007C697C" w:rsidRPr="00505835" w:rsidRDefault="007C697C" w:rsidP="00911DB5">
      <w:pPr>
        <w:keepNext/>
        <w:keepLines/>
        <w:numPr>
          <w:ilvl w:val="0"/>
          <w:numId w:val="16"/>
        </w:numPr>
        <w:tabs>
          <w:tab w:val="left" w:pos="0"/>
        </w:tabs>
        <w:spacing w:line="240" w:lineRule="exact"/>
        <w:jc w:val="both"/>
        <w:rPr>
          <w:rFonts w:ascii="Arial" w:hAnsi="Arial" w:cs="Arial"/>
        </w:rPr>
      </w:pPr>
      <w:r w:rsidRPr="00505835">
        <w:rPr>
          <w:rFonts w:ascii="Arial" w:hAnsi="Arial" w:cs="Arial"/>
        </w:rPr>
        <w:t xml:space="preserve">In the event of excessive damage to the membrane assembly, electronic breach </w:t>
      </w:r>
      <w:r w:rsidR="00145A59" w:rsidRPr="00505835">
        <w:rPr>
          <w:rFonts w:ascii="Arial" w:hAnsi="Arial" w:cs="Arial"/>
        </w:rPr>
        <w:t>detection t</w:t>
      </w:r>
      <w:r w:rsidRPr="00505835">
        <w:rPr>
          <w:rFonts w:ascii="Arial" w:hAnsi="Arial" w:cs="Arial"/>
        </w:rPr>
        <w:t xml:space="preserve">esting </w:t>
      </w:r>
      <w:proofErr w:type="gramStart"/>
      <w:r w:rsidRPr="00505835">
        <w:rPr>
          <w:rFonts w:ascii="Arial" w:hAnsi="Arial" w:cs="Arial"/>
        </w:rPr>
        <w:t>shall</w:t>
      </w:r>
      <w:proofErr w:type="gramEnd"/>
      <w:r w:rsidRPr="00505835">
        <w:rPr>
          <w:rFonts w:ascii="Arial" w:hAnsi="Arial" w:cs="Arial"/>
        </w:rPr>
        <w:t xml:space="preserve"> be required prior to the placement of overburden materials. </w:t>
      </w:r>
    </w:p>
    <w:p w14:paraId="21C049FE" w14:textId="77777777" w:rsidR="004270C8" w:rsidRPr="00505835" w:rsidRDefault="004270C8">
      <w:pPr>
        <w:tabs>
          <w:tab w:val="left" w:pos="900"/>
        </w:tabs>
        <w:suppressAutoHyphens/>
        <w:rPr>
          <w:rFonts w:ascii="Arial" w:hAnsi="Arial" w:cs="Arial"/>
        </w:rPr>
      </w:pPr>
    </w:p>
    <w:p w14:paraId="68E36A17" w14:textId="77777777" w:rsidR="000308DC" w:rsidRPr="00505835" w:rsidRDefault="000308DC">
      <w:pPr>
        <w:tabs>
          <w:tab w:val="left" w:pos="900"/>
        </w:tabs>
        <w:suppressAutoHyphens/>
        <w:rPr>
          <w:rFonts w:ascii="Arial" w:hAnsi="Arial" w:cs="Arial"/>
        </w:rPr>
      </w:pPr>
    </w:p>
    <w:p w14:paraId="7769E5DE" w14:textId="77777777" w:rsidR="00B918BB" w:rsidRPr="00505835" w:rsidRDefault="00B918BB" w:rsidP="00911DB5">
      <w:pPr>
        <w:numPr>
          <w:ilvl w:val="1"/>
          <w:numId w:val="20"/>
        </w:numPr>
        <w:tabs>
          <w:tab w:val="left" w:pos="900"/>
        </w:tabs>
        <w:suppressAutoHyphens/>
        <w:ind w:hanging="1320"/>
        <w:rPr>
          <w:rFonts w:ascii="Arial" w:hAnsi="Arial" w:cs="Arial"/>
          <w:b/>
        </w:rPr>
      </w:pPr>
      <w:r w:rsidRPr="00505835">
        <w:rPr>
          <w:rFonts w:ascii="Arial" w:hAnsi="Arial" w:cs="Arial"/>
          <w:b/>
        </w:rPr>
        <w:t>SURFACING INSTALLATION</w:t>
      </w:r>
      <w:r w:rsidR="0094792B" w:rsidRPr="00505835">
        <w:rPr>
          <w:rFonts w:ascii="Arial" w:hAnsi="Arial" w:cs="Arial"/>
          <w:b/>
        </w:rPr>
        <w:t xml:space="preserve"> </w:t>
      </w:r>
      <w:r w:rsidR="0094792B" w:rsidRPr="00505835">
        <w:rPr>
          <w:rFonts w:ascii="Arial" w:hAnsi="Arial" w:cs="Arial"/>
          <w:b/>
          <w:i/>
        </w:rPr>
        <w:t>(Note to Specifier: Edit to project requirements</w:t>
      </w:r>
      <w:r w:rsidR="006E4BFD" w:rsidRPr="00505835">
        <w:rPr>
          <w:rFonts w:ascii="Arial" w:hAnsi="Arial" w:cs="Arial"/>
          <w:b/>
          <w:i/>
        </w:rPr>
        <w:t xml:space="preserve"> and review LM7000 “System Guideline Options” for specific requirements</w:t>
      </w:r>
      <w:r w:rsidR="0094792B" w:rsidRPr="00505835">
        <w:rPr>
          <w:rFonts w:ascii="Arial" w:hAnsi="Arial" w:cs="Arial"/>
          <w:b/>
          <w:i/>
        </w:rPr>
        <w:t>)</w:t>
      </w:r>
    </w:p>
    <w:p w14:paraId="34A47CF8" w14:textId="77777777" w:rsidR="00B918BB" w:rsidRPr="00505835" w:rsidRDefault="00B918BB">
      <w:pPr>
        <w:tabs>
          <w:tab w:val="left" w:pos="900"/>
        </w:tabs>
        <w:suppressAutoHyphens/>
        <w:rPr>
          <w:rFonts w:ascii="Arial" w:hAnsi="Arial" w:cs="Arial"/>
        </w:rPr>
      </w:pPr>
    </w:p>
    <w:p w14:paraId="255B11BC" w14:textId="77777777" w:rsidR="008F7E38" w:rsidRPr="00505835" w:rsidRDefault="000D52D5" w:rsidP="00911DB5">
      <w:pPr>
        <w:numPr>
          <w:ilvl w:val="0"/>
          <w:numId w:val="26"/>
        </w:numPr>
        <w:tabs>
          <w:tab w:val="left" w:pos="900"/>
        </w:tabs>
        <w:suppressAutoHyphens/>
        <w:ind w:left="900" w:hanging="900"/>
        <w:rPr>
          <w:rFonts w:ascii="Arial" w:hAnsi="Arial" w:cs="Arial"/>
        </w:rPr>
      </w:pPr>
      <w:r w:rsidRPr="00505835">
        <w:rPr>
          <w:rFonts w:ascii="Arial" w:hAnsi="Arial" w:cs="Arial"/>
        </w:rPr>
        <w:t>Tank liners do</w:t>
      </w:r>
      <w:r w:rsidR="008F7E38" w:rsidRPr="00505835">
        <w:rPr>
          <w:rFonts w:ascii="Arial" w:hAnsi="Arial" w:cs="Arial"/>
        </w:rPr>
        <w:t xml:space="preserve"> not require any protection sheet or drainage mats after the proper application of LM7000 membrane assembly.</w:t>
      </w:r>
    </w:p>
    <w:p w14:paraId="31C41265" w14:textId="77777777" w:rsidR="008F7E38" w:rsidRPr="00505835" w:rsidRDefault="008F7E38" w:rsidP="008F7E38">
      <w:pPr>
        <w:tabs>
          <w:tab w:val="left" w:pos="900"/>
        </w:tabs>
        <w:suppressAutoHyphens/>
        <w:ind w:left="900"/>
        <w:rPr>
          <w:rFonts w:ascii="Arial" w:hAnsi="Arial" w:cs="Arial"/>
        </w:rPr>
      </w:pPr>
    </w:p>
    <w:p w14:paraId="4A026FE7" w14:textId="77777777" w:rsidR="008F7E38" w:rsidRPr="00505835" w:rsidRDefault="008F7E38" w:rsidP="00911DB5">
      <w:pPr>
        <w:numPr>
          <w:ilvl w:val="0"/>
          <w:numId w:val="26"/>
        </w:numPr>
        <w:tabs>
          <w:tab w:val="left" w:pos="900"/>
        </w:tabs>
        <w:suppressAutoHyphens/>
        <w:ind w:left="900" w:hanging="900"/>
        <w:rPr>
          <w:rFonts w:ascii="Arial" w:hAnsi="Arial" w:cs="Arial"/>
        </w:rPr>
      </w:pPr>
      <w:r w:rsidRPr="00505835">
        <w:rPr>
          <w:rFonts w:ascii="Arial" w:hAnsi="Arial" w:cs="Arial"/>
        </w:rPr>
        <w:t xml:space="preserve">Vertical below grade application will require the proper use and installation of Hydroflex 30 and/or Hydrodrain </w:t>
      </w:r>
      <w:r w:rsidR="000D52D5" w:rsidRPr="00505835">
        <w:rPr>
          <w:rFonts w:ascii="Arial" w:hAnsi="Arial" w:cs="Arial"/>
        </w:rPr>
        <w:t>420 (depending on the requested warranty terms).</w:t>
      </w:r>
    </w:p>
    <w:p w14:paraId="5A8BC822" w14:textId="77777777" w:rsidR="000D52D5" w:rsidRPr="00505835" w:rsidRDefault="000D52D5" w:rsidP="000D52D5">
      <w:pPr>
        <w:pStyle w:val="ListParagraph"/>
        <w:rPr>
          <w:rFonts w:ascii="Arial" w:hAnsi="Arial" w:cs="Arial"/>
        </w:rPr>
      </w:pPr>
    </w:p>
    <w:p w14:paraId="3F89AAAD" w14:textId="77777777" w:rsidR="000D52D5" w:rsidRPr="00505835" w:rsidRDefault="000D52D5" w:rsidP="00911DB5">
      <w:pPr>
        <w:numPr>
          <w:ilvl w:val="0"/>
          <w:numId w:val="26"/>
        </w:numPr>
        <w:tabs>
          <w:tab w:val="left" w:pos="900"/>
        </w:tabs>
        <w:suppressAutoHyphens/>
        <w:ind w:left="900" w:hanging="900"/>
        <w:rPr>
          <w:rFonts w:ascii="Arial" w:hAnsi="Arial" w:cs="Arial"/>
        </w:rPr>
      </w:pPr>
      <w:r w:rsidRPr="00505835">
        <w:rPr>
          <w:rFonts w:ascii="Arial" w:hAnsi="Arial" w:cs="Arial"/>
        </w:rPr>
        <w:lastRenderedPageBreak/>
        <w:t>Split slab application will require the proper use and installation of Hydroflex 30, Hydrocap 90FR, Hydrocap 160FR, and/or Hydrodrain 420 (depending on the requested warranty terms).</w:t>
      </w:r>
    </w:p>
    <w:p w14:paraId="1F657F06" w14:textId="77777777" w:rsidR="000D52D5" w:rsidRPr="00505835" w:rsidRDefault="000D52D5" w:rsidP="000D52D5">
      <w:pPr>
        <w:pStyle w:val="ListParagraph"/>
        <w:rPr>
          <w:rFonts w:ascii="Arial" w:hAnsi="Arial" w:cs="Arial"/>
        </w:rPr>
      </w:pPr>
    </w:p>
    <w:p w14:paraId="13C6CA4C" w14:textId="77777777" w:rsidR="000D52D5" w:rsidRPr="00505835" w:rsidRDefault="000D52D5" w:rsidP="00911DB5">
      <w:pPr>
        <w:numPr>
          <w:ilvl w:val="0"/>
          <w:numId w:val="26"/>
        </w:numPr>
        <w:tabs>
          <w:tab w:val="left" w:pos="900"/>
        </w:tabs>
        <w:suppressAutoHyphens/>
        <w:ind w:left="900" w:hanging="900"/>
        <w:rPr>
          <w:rFonts w:ascii="Arial" w:hAnsi="Arial" w:cs="Arial"/>
        </w:rPr>
      </w:pPr>
      <w:r w:rsidRPr="00505835">
        <w:rPr>
          <w:rFonts w:ascii="Arial" w:hAnsi="Arial" w:cs="Arial"/>
        </w:rPr>
        <w:t>Garden roof assemblies will require the proper use and installation of Hydroflex RBII</w:t>
      </w:r>
    </w:p>
    <w:p w14:paraId="4C4B732A" w14:textId="77777777" w:rsidR="000D52D5" w:rsidRPr="00505835" w:rsidRDefault="000D52D5" w:rsidP="000D52D5">
      <w:pPr>
        <w:pStyle w:val="ListParagraph"/>
        <w:rPr>
          <w:rFonts w:ascii="Arial" w:hAnsi="Arial" w:cs="Arial"/>
        </w:rPr>
      </w:pPr>
    </w:p>
    <w:p w14:paraId="058DFCE2" w14:textId="77777777" w:rsidR="000D52D5" w:rsidRPr="00505835" w:rsidRDefault="000D52D5" w:rsidP="00911DB5">
      <w:pPr>
        <w:numPr>
          <w:ilvl w:val="0"/>
          <w:numId w:val="26"/>
        </w:numPr>
        <w:tabs>
          <w:tab w:val="left" w:pos="900"/>
        </w:tabs>
        <w:suppressAutoHyphens/>
        <w:ind w:left="900" w:hanging="900"/>
        <w:rPr>
          <w:rFonts w:ascii="Arial" w:hAnsi="Arial" w:cs="Arial"/>
        </w:rPr>
      </w:pPr>
      <w:r w:rsidRPr="00505835">
        <w:rPr>
          <w:rFonts w:ascii="Arial" w:hAnsi="Arial" w:cs="Arial"/>
        </w:rPr>
        <w:t>Concrete pavers on pedestals will require the proper use and installation of Hydroflex 30, Hydrocap 90FR, or Hydrocap 160FR.</w:t>
      </w:r>
    </w:p>
    <w:p w14:paraId="332B2FC9" w14:textId="77777777" w:rsidR="000D52D5" w:rsidRPr="00505835" w:rsidRDefault="000D52D5" w:rsidP="000D52D5">
      <w:pPr>
        <w:pStyle w:val="ListParagraph"/>
        <w:rPr>
          <w:rFonts w:ascii="Arial" w:hAnsi="Arial" w:cs="Arial"/>
        </w:rPr>
      </w:pPr>
    </w:p>
    <w:p w14:paraId="1AD50904" w14:textId="40652AD1" w:rsidR="000D52D5" w:rsidRPr="00505835" w:rsidRDefault="000D52D5" w:rsidP="00911DB5">
      <w:pPr>
        <w:numPr>
          <w:ilvl w:val="0"/>
          <w:numId w:val="26"/>
        </w:numPr>
        <w:tabs>
          <w:tab w:val="left" w:pos="900"/>
        </w:tabs>
        <w:suppressAutoHyphens/>
        <w:ind w:left="900" w:hanging="900"/>
        <w:rPr>
          <w:rFonts w:ascii="Arial" w:hAnsi="Arial" w:cs="Arial"/>
        </w:rPr>
      </w:pPr>
      <w:r w:rsidRPr="00505835">
        <w:rPr>
          <w:rFonts w:ascii="Arial" w:hAnsi="Arial" w:cs="Arial"/>
        </w:rPr>
        <w:t>Pavers or tiles in setting bed or thin set will require an additional skim coat of LM7000 with aggregate broadcasted into it to rejection</w:t>
      </w:r>
      <w:r w:rsidR="004507B1" w:rsidRPr="00505835">
        <w:rPr>
          <w:rFonts w:ascii="Arial" w:hAnsi="Arial" w:cs="Arial"/>
        </w:rPr>
        <w:t xml:space="preserve">. </w:t>
      </w:r>
      <w:r w:rsidRPr="00505835">
        <w:rPr>
          <w:rFonts w:ascii="Arial" w:hAnsi="Arial" w:cs="Arial"/>
        </w:rPr>
        <w:t xml:space="preserve">Skim coat to be installed at an application rate of 1 gal/100 sqft (~15 mil WFT). Aggregate to be round river, kiln dried sand and broadcasted to rejection into the skim coat of LM7000 while still wet. After curing broom and </w:t>
      </w:r>
      <w:proofErr w:type="gramStart"/>
      <w:r w:rsidRPr="00505835">
        <w:rPr>
          <w:rFonts w:ascii="Arial" w:hAnsi="Arial" w:cs="Arial"/>
        </w:rPr>
        <w:t>vacuum</w:t>
      </w:r>
      <w:proofErr w:type="gramEnd"/>
      <w:r w:rsidRPr="00505835">
        <w:rPr>
          <w:rFonts w:ascii="Arial" w:hAnsi="Arial" w:cs="Arial"/>
        </w:rPr>
        <w:t xml:space="preserve"> any loose aggregate.</w:t>
      </w:r>
    </w:p>
    <w:p w14:paraId="79C78D81" w14:textId="77777777" w:rsidR="00BF3B85" w:rsidRPr="00505835" w:rsidRDefault="00BF3B85" w:rsidP="008742A1">
      <w:pPr>
        <w:tabs>
          <w:tab w:val="left" w:pos="900"/>
        </w:tabs>
        <w:suppressAutoHyphens/>
        <w:rPr>
          <w:rFonts w:ascii="Arial" w:hAnsi="Arial" w:cs="Arial"/>
        </w:rPr>
      </w:pPr>
    </w:p>
    <w:p w14:paraId="778C90C3" w14:textId="77777777" w:rsidR="00414130" w:rsidRPr="00505835" w:rsidRDefault="00414130" w:rsidP="00D53B2B">
      <w:pPr>
        <w:tabs>
          <w:tab w:val="left" w:pos="900"/>
        </w:tabs>
        <w:suppressAutoHyphens/>
        <w:ind w:left="360"/>
        <w:rPr>
          <w:rFonts w:ascii="Arial" w:hAnsi="Arial" w:cs="Arial"/>
        </w:rPr>
      </w:pPr>
      <w:r w:rsidRPr="00505835">
        <w:rPr>
          <w:rFonts w:ascii="Arial" w:hAnsi="Arial" w:cs="Arial"/>
          <w:b/>
        </w:rPr>
        <w:t>3.0</w:t>
      </w:r>
      <w:r w:rsidR="002F59AE" w:rsidRPr="00505835">
        <w:rPr>
          <w:rFonts w:ascii="Arial" w:hAnsi="Arial" w:cs="Arial"/>
          <w:b/>
        </w:rPr>
        <w:t>6</w:t>
      </w:r>
      <w:r w:rsidRPr="00505835">
        <w:rPr>
          <w:rFonts w:ascii="Arial" w:hAnsi="Arial" w:cs="Arial"/>
          <w:b/>
        </w:rPr>
        <w:tab/>
        <w:t>PROTECTION</w:t>
      </w:r>
    </w:p>
    <w:p w14:paraId="669A6F44" w14:textId="77777777" w:rsidR="00414130" w:rsidRPr="00505835" w:rsidRDefault="00414130" w:rsidP="00414130">
      <w:pPr>
        <w:tabs>
          <w:tab w:val="left" w:pos="900"/>
        </w:tabs>
        <w:suppressAutoHyphens/>
        <w:rPr>
          <w:rFonts w:ascii="Arial" w:hAnsi="Arial" w:cs="Arial"/>
        </w:rPr>
      </w:pPr>
    </w:p>
    <w:p w14:paraId="04C1D7BF" w14:textId="43AAE4B1" w:rsidR="0051451D" w:rsidRPr="00505835" w:rsidRDefault="00414130" w:rsidP="00911DB5">
      <w:pPr>
        <w:numPr>
          <w:ilvl w:val="0"/>
          <w:numId w:val="7"/>
        </w:numPr>
        <w:tabs>
          <w:tab w:val="left" w:pos="900"/>
        </w:tabs>
        <w:suppressAutoHyphens/>
        <w:ind w:left="900" w:hanging="900"/>
        <w:rPr>
          <w:rFonts w:ascii="Arial" w:hAnsi="Arial" w:cs="Arial"/>
        </w:rPr>
      </w:pPr>
      <w:r w:rsidRPr="00505835">
        <w:rPr>
          <w:rFonts w:ascii="Arial" w:hAnsi="Arial" w:cs="Arial"/>
        </w:rPr>
        <w:t>Upon completion of new work (including all associated work) appropriate</w:t>
      </w:r>
      <w:r w:rsidR="00AA53FF" w:rsidRPr="00505835">
        <w:rPr>
          <w:rFonts w:ascii="Arial" w:hAnsi="Arial" w:cs="Arial"/>
        </w:rPr>
        <w:t xml:space="preserve"> </w:t>
      </w:r>
      <w:r w:rsidRPr="00505835">
        <w:rPr>
          <w:rFonts w:ascii="Arial" w:hAnsi="Arial" w:cs="Arial"/>
        </w:rPr>
        <w:t>procedures for</w:t>
      </w:r>
      <w:r w:rsidR="00AA53FF" w:rsidRPr="00505835">
        <w:rPr>
          <w:rFonts w:ascii="Arial" w:hAnsi="Arial" w:cs="Arial"/>
        </w:rPr>
        <w:t xml:space="preserve"> </w:t>
      </w:r>
      <w:r w:rsidR="00145A59" w:rsidRPr="00505835">
        <w:rPr>
          <w:rFonts w:ascii="Arial" w:hAnsi="Arial" w:cs="Arial"/>
        </w:rPr>
        <w:t>s</w:t>
      </w:r>
      <w:r w:rsidRPr="00505835">
        <w:rPr>
          <w:rFonts w:ascii="Arial" w:hAnsi="Arial" w:cs="Arial"/>
        </w:rPr>
        <w:t xml:space="preserve">urveillance and protection of finished work during remainder of construction period shall </w:t>
      </w:r>
      <w:r w:rsidR="00145A59" w:rsidRPr="00505835">
        <w:rPr>
          <w:rFonts w:ascii="Arial" w:hAnsi="Arial" w:cs="Arial"/>
        </w:rPr>
        <w:tab/>
        <w:t>b</w:t>
      </w:r>
      <w:r w:rsidRPr="00505835">
        <w:rPr>
          <w:rFonts w:ascii="Arial" w:hAnsi="Arial" w:cs="Arial"/>
        </w:rPr>
        <w:t>e instituted. Areas where membrane has been installed shall be protected until final</w:t>
      </w:r>
      <w:r w:rsidR="00AA53FF" w:rsidRPr="00505835">
        <w:rPr>
          <w:rFonts w:ascii="Arial" w:hAnsi="Arial" w:cs="Arial"/>
        </w:rPr>
        <w:t xml:space="preserve"> </w:t>
      </w:r>
      <w:r w:rsidRPr="00505835">
        <w:rPr>
          <w:rFonts w:ascii="Arial" w:hAnsi="Arial" w:cs="Arial"/>
        </w:rPr>
        <w:t xml:space="preserve">wearing surface is installed. </w:t>
      </w:r>
      <w:r w:rsidR="00B918BB" w:rsidRPr="00505835">
        <w:rPr>
          <w:rFonts w:ascii="Arial" w:hAnsi="Arial" w:cs="Arial"/>
        </w:rPr>
        <w:tab/>
      </w:r>
    </w:p>
    <w:p w14:paraId="1B7E6818" w14:textId="77777777" w:rsidR="004270C8" w:rsidRPr="00505835" w:rsidRDefault="004270C8">
      <w:pPr>
        <w:tabs>
          <w:tab w:val="left" w:pos="900"/>
        </w:tabs>
        <w:suppressAutoHyphens/>
        <w:rPr>
          <w:rFonts w:ascii="Arial" w:hAnsi="Arial" w:cs="Arial"/>
        </w:rPr>
      </w:pPr>
    </w:p>
    <w:p w14:paraId="46FCEF74" w14:textId="0E142D1A" w:rsidR="00B11FC6" w:rsidRPr="00505835" w:rsidRDefault="004270C8" w:rsidP="00B11FC6">
      <w:pPr>
        <w:tabs>
          <w:tab w:val="left" w:pos="900"/>
        </w:tabs>
        <w:suppressAutoHyphens/>
        <w:ind w:left="360"/>
        <w:rPr>
          <w:rFonts w:ascii="Arial" w:hAnsi="Arial" w:cs="Arial"/>
          <w:b/>
        </w:rPr>
      </w:pPr>
      <w:r w:rsidRPr="00505835">
        <w:rPr>
          <w:rFonts w:ascii="Arial" w:hAnsi="Arial" w:cs="Arial"/>
          <w:b/>
        </w:rPr>
        <w:t>End of Section</w:t>
      </w:r>
    </w:p>
    <w:p w14:paraId="65EB1A58" w14:textId="31F473BB" w:rsidR="00B11FC6" w:rsidRPr="00505835" w:rsidRDefault="00B11FC6" w:rsidP="00B11FC6">
      <w:pPr>
        <w:pStyle w:val="CMT"/>
        <w:rPr>
          <w:rFonts w:ascii="Arial" w:hAnsi="Arial" w:cs="Arial"/>
          <w:color w:val="auto"/>
          <w:sz w:val="20"/>
          <w:szCs w:val="20"/>
        </w:rPr>
      </w:pPr>
      <w:r w:rsidRPr="00505835">
        <w:rPr>
          <w:rFonts w:ascii="Arial" w:hAnsi="Arial" w:cs="Arial"/>
          <w:color w:val="auto"/>
          <w:sz w:val="20"/>
          <w:szCs w:val="20"/>
        </w:rPr>
        <w:t>The preceding specifications are provided by Sika Corporation as a guide for informational purposes only and are not intended to replace sound engineering practice and judgment and shall not be relied upon for that purpose</w:t>
      </w:r>
      <w:r w:rsidR="00505835" w:rsidRPr="00505835">
        <w:rPr>
          <w:rFonts w:ascii="Arial" w:hAnsi="Arial" w:cs="Arial"/>
          <w:color w:val="auto"/>
          <w:sz w:val="20"/>
          <w:szCs w:val="20"/>
        </w:rPr>
        <w:t xml:space="preserve">. </w:t>
      </w:r>
      <w:r w:rsidRPr="00505835">
        <w:rPr>
          <w:rFonts w:ascii="Arial" w:hAnsi="Arial" w:cs="Arial"/>
          <w:b/>
          <w:caps/>
          <w:color w:val="auto"/>
          <w:sz w:val="20"/>
          <w:szCs w:val="20"/>
        </w:rPr>
        <w:t>Sika Corporation makes no warranty of any kind, either express or implied, as to the accuracy, completeness or the contents of these guide specifications</w:t>
      </w:r>
      <w:r w:rsidR="00505835" w:rsidRPr="00505835">
        <w:rPr>
          <w:rFonts w:ascii="Arial" w:hAnsi="Arial" w:cs="Arial"/>
          <w:color w:val="auto"/>
          <w:sz w:val="20"/>
          <w:szCs w:val="20"/>
        </w:rPr>
        <w:t xml:space="preserve">. </w:t>
      </w:r>
      <w:r w:rsidRPr="00505835">
        <w:rPr>
          <w:rFonts w:ascii="Arial" w:hAnsi="Arial" w:cs="Arial"/>
          <w:color w:val="auto"/>
          <w:sz w:val="20"/>
          <w:szCs w:val="20"/>
        </w:rPr>
        <w:t xml:space="preserve">Sika Corporation assumes no liability with respect to the provision or use of these guide specifications, nor shall any legal relationship be created by, or arise from, the provision of such </w:t>
      </w:r>
      <w:proofErr w:type="gramStart"/>
      <w:r w:rsidRPr="00505835">
        <w:rPr>
          <w:rFonts w:ascii="Arial" w:hAnsi="Arial" w:cs="Arial"/>
          <w:color w:val="auto"/>
          <w:sz w:val="20"/>
          <w:szCs w:val="20"/>
        </w:rPr>
        <w:t xml:space="preserve">specifications  </w:t>
      </w:r>
      <w:r w:rsidRPr="00505835">
        <w:rPr>
          <w:rFonts w:ascii="Arial" w:hAnsi="Arial" w:cs="Arial"/>
          <w:b/>
          <w:color w:val="auto"/>
          <w:sz w:val="20"/>
          <w:szCs w:val="20"/>
        </w:rPr>
        <w:t>SIKA</w:t>
      </w:r>
      <w:proofErr w:type="gramEnd"/>
      <w:r w:rsidRPr="00505835">
        <w:rPr>
          <w:rFonts w:ascii="Arial" w:hAnsi="Arial" w:cs="Arial"/>
          <w:b/>
          <w:color w:val="auto"/>
          <w:sz w:val="20"/>
          <w:szCs w:val="20"/>
        </w:rPr>
        <w:t xml:space="preserve"> SHALL NOT BE RESPONSIBLE UNDER ANY LEGAL THEORY TO ANY THIRD PARTY FOR ANY DIRECT OR CONSEQUENTIAL DAMAGES OF ANY KIND ARISING FROM THE USE OF THESE GUIDE SPECIFICATIONS.  </w:t>
      </w:r>
      <w:r w:rsidRPr="00505835">
        <w:rPr>
          <w:rFonts w:ascii="Arial" w:hAnsi="Arial" w:cs="Arial"/>
          <w:color w:val="auto"/>
          <w:sz w:val="20"/>
          <w:szCs w:val="20"/>
        </w:rPr>
        <w:t>The specifier, architect, engineer or design professional or contractor for a particular project bears the sole responsibility for the preparation and approval of the specifications and determining their suitability for a particular project or application.</w:t>
      </w:r>
    </w:p>
    <w:p w14:paraId="075E931D" w14:textId="6BC9EA0F" w:rsidR="00B11FC6" w:rsidRPr="00505835" w:rsidRDefault="00B11FC6" w:rsidP="00B11FC6">
      <w:pPr>
        <w:pStyle w:val="CMT"/>
        <w:rPr>
          <w:rFonts w:ascii="Arial" w:hAnsi="Arial" w:cs="Arial"/>
          <w:color w:val="auto"/>
          <w:sz w:val="20"/>
          <w:szCs w:val="20"/>
        </w:rPr>
      </w:pPr>
      <w:r w:rsidRPr="00505835">
        <w:rPr>
          <w:rFonts w:ascii="Arial" w:hAnsi="Arial" w:cs="Arial"/>
          <w:color w:val="auto"/>
          <w:sz w:val="20"/>
          <w:szCs w:val="20"/>
        </w:rPr>
        <w:t xml:space="preserve">Prior to each use of any Sika product, the user shall always read and follow the warnings and instructions on the product's most current Technical Data Sheet, product label and Material Safety Data Sheet which are available at </w:t>
      </w:r>
      <w:hyperlink r:id="rId12" w:history="1">
        <w:r w:rsidRPr="00505835">
          <w:rPr>
            <w:rStyle w:val="Hyperlink"/>
            <w:rFonts w:ascii="Arial" w:hAnsi="Arial" w:cs="Arial"/>
            <w:color w:val="auto"/>
            <w:sz w:val="20"/>
            <w:szCs w:val="20"/>
          </w:rPr>
          <w:t>www.usa.sika.com/roofing</w:t>
        </w:r>
      </w:hyperlink>
      <w:r w:rsidRPr="00505835">
        <w:rPr>
          <w:rFonts w:ascii="Arial" w:hAnsi="Arial" w:cs="Arial"/>
          <w:color w:val="auto"/>
          <w:sz w:val="20"/>
          <w:szCs w:val="20"/>
          <w:u w:val="single"/>
        </w:rPr>
        <w:t xml:space="preserve"> or www.hydrotechusa.com</w:t>
      </w:r>
      <w:r w:rsidRPr="00505835">
        <w:rPr>
          <w:rFonts w:ascii="Arial" w:hAnsi="Arial" w:cs="Arial"/>
          <w:color w:val="auto"/>
          <w:sz w:val="20"/>
          <w:szCs w:val="20"/>
        </w:rPr>
        <w:t xml:space="preserve"> or by calling (800) 933-7452.  Nothing contained in any Sika materials relieves the user of the obligation to read and follow the warnings and instructions for each Sika product as set forth in the current Technical Data Sheet, product </w:t>
      </w:r>
      <w:r w:rsidR="00505835" w:rsidRPr="00505835">
        <w:rPr>
          <w:rFonts w:ascii="Arial" w:hAnsi="Arial" w:cs="Arial"/>
          <w:color w:val="auto"/>
          <w:sz w:val="20"/>
          <w:szCs w:val="20"/>
        </w:rPr>
        <w:t>label,</w:t>
      </w:r>
      <w:r w:rsidRPr="00505835">
        <w:rPr>
          <w:rFonts w:ascii="Arial" w:hAnsi="Arial" w:cs="Arial"/>
          <w:color w:val="auto"/>
          <w:sz w:val="20"/>
          <w:szCs w:val="20"/>
        </w:rPr>
        <w:t xml:space="preserve"> and Material Safety Data Sheet prior to product use.</w:t>
      </w:r>
    </w:p>
    <w:p w14:paraId="39936088" w14:textId="77777777" w:rsidR="00B11FC6" w:rsidRPr="00505835" w:rsidRDefault="00B11FC6" w:rsidP="00D53B2B">
      <w:pPr>
        <w:tabs>
          <w:tab w:val="left" w:pos="900"/>
        </w:tabs>
        <w:suppressAutoHyphens/>
        <w:ind w:left="360"/>
        <w:rPr>
          <w:rFonts w:ascii="Arial" w:hAnsi="Arial" w:cs="Arial"/>
          <w:b/>
        </w:rPr>
      </w:pPr>
    </w:p>
    <w:sectPr w:rsidR="00B11FC6" w:rsidRPr="00505835" w:rsidSect="00475442">
      <w:footerReference w:type="even" r:id="rId13"/>
      <w:footerReference w:type="default" r:id="rId14"/>
      <w:endnotePr>
        <w:numFmt w:val="decimal"/>
      </w:endnotePr>
      <w:pgSz w:w="12240" w:h="15840" w:code="1"/>
      <w:pgMar w:top="720" w:right="907" w:bottom="432" w:left="1584" w:header="216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179CE" w14:textId="77777777" w:rsidR="008252D6" w:rsidRDefault="008252D6">
      <w:pPr>
        <w:spacing w:line="20" w:lineRule="exact"/>
      </w:pPr>
    </w:p>
  </w:endnote>
  <w:endnote w:type="continuationSeparator" w:id="0">
    <w:p w14:paraId="7735D395" w14:textId="77777777" w:rsidR="008252D6" w:rsidRDefault="008252D6">
      <w:r>
        <w:t xml:space="preserve"> </w:t>
      </w:r>
    </w:p>
  </w:endnote>
  <w:endnote w:type="continuationNotice" w:id="1">
    <w:p w14:paraId="7468CBFA" w14:textId="77777777" w:rsidR="008252D6" w:rsidRDefault="008252D6">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E917" w14:textId="77777777" w:rsidR="004270C8" w:rsidRDefault="004270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D5263E" w14:textId="77777777" w:rsidR="004270C8" w:rsidRDefault="004270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F6ED8" w14:textId="77777777" w:rsidR="00682B14" w:rsidRDefault="00682B14" w:rsidP="00682B14">
    <w:pPr>
      <w:pStyle w:val="Footer"/>
      <w:ind w:left="360"/>
      <w:rPr>
        <w:rFonts w:ascii="Arial" w:hAnsi="Arial" w:cs="Arial"/>
        <w:b/>
        <w:bCs/>
        <w:sz w:val="20"/>
        <w:szCs w:val="16"/>
      </w:rPr>
    </w:pPr>
    <w:r>
      <w:rPr>
        <w:rFonts w:ascii="Arial" w:hAnsi="Arial" w:cs="Arial"/>
        <w:b/>
        <w:bCs/>
        <w:sz w:val="20"/>
        <w:szCs w:val="16"/>
      </w:rPr>
      <w:t>11.25</w:t>
    </w:r>
  </w:p>
  <w:p w14:paraId="735C1E58" w14:textId="77777777" w:rsidR="00682B14" w:rsidRPr="00C6020D" w:rsidRDefault="00682B14" w:rsidP="00682B14">
    <w:pPr>
      <w:pStyle w:val="Footer"/>
      <w:ind w:left="360"/>
      <w:rPr>
        <w:rFonts w:ascii="Arial" w:hAnsi="Arial" w:cs="Arial"/>
        <w:b/>
        <w:bCs/>
        <w:sz w:val="20"/>
        <w:szCs w:val="16"/>
      </w:rPr>
    </w:pPr>
    <w:r>
      <w:rPr>
        <w:rFonts w:ascii="Arial" w:hAnsi="Arial" w:cs="Arial"/>
        <w:b/>
        <w:bCs/>
        <w:sz w:val="20"/>
        <w:szCs w:val="16"/>
      </w:rPr>
      <w:t>Copyright</w:t>
    </w:r>
  </w:p>
  <w:p w14:paraId="2E8844C3" w14:textId="6C67BEE5" w:rsidR="00475442" w:rsidRPr="00475442" w:rsidRDefault="00475442">
    <w:pPr>
      <w:pStyle w:val="Footer"/>
      <w:jc w:val="center"/>
      <w:rPr>
        <w:rFonts w:ascii="Arial" w:hAnsi="Arial" w:cs="Arial"/>
        <w:b/>
        <w:bCs/>
        <w:sz w:val="20"/>
        <w:szCs w:val="16"/>
      </w:rPr>
    </w:pPr>
    <w:r w:rsidRPr="00475442">
      <w:rPr>
        <w:rFonts w:ascii="Arial" w:hAnsi="Arial" w:cs="Arial"/>
        <w:b/>
        <w:bCs/>
        <w:sz w:val="20"/>
        <w:szCs w:val="16"/>
      </w:rPr>
      <w:fldChar w:fldCharType="begin"/>
    </w:r>
    <w:r w:rsidRPr="00475442">
      <w:rPr>
        <w:rFonts w:ascii="Arial" w:hAnsi="Arial" w:cs="Arial"/>
        <w:b/>
        <w:bCs/>
        <w:sz w:val="20"/>
        <w:szCs w:val="16"/>
      </w:rPr>
      <w:instrText xml:space="preserve"> PAGE   \* MERGEFORMAT </w:instrText>
    </w:r>
    <w:r w:rsidRPr="00475442">
      <w:rPr>
        <w:rFonts w:ascii="Arial" w:hAnsi="Arial" w:cs="Arial"/>
        <w:b/>
        <w:bCs/>
        <w:sz w:val="20"/>
        <w:szCs w:val="16"/>
      </w:rPr>
      <w:fldChar w:fldCharType="separate"/>
    </w:r>
    <w:r w:rsidRPr="00475442">
      <w:rPr>
        <w:rFonts w:ascii="Arial" w:hAnsi="Arial" w:cs="Arial"/>
        <w:b/>
        <w:bCs/>
        <w:noProof/>
        <w:sz w:val="20"/>
        <w:szCs w:val="16"/>
      </w:rPr>
      <w:t>2</w:t>
    </w:r>
    <w:r w:rsidRPr="00475442">
      <w:rPr>
        <w:rFonts w:ascii="Arial" w:hAnsi="Arial" w:cs="Arial"/>
        <w:b/>
        <w:bCs/>
        <w:noProof/>
        <w:sz w:val="20"/>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99618" w14:textId="77777777" w:rsidR="008252D6" w:rsidRDefault="008252D6">
      <w:r>
        <w:separator/>
      </w:r>
    </w:p>
  </w:footnote>
  <w:footnote w:type="continuationSeparator" w:id="0">
    <w:p w14:paraId="2E8721DB" w14:textId="77777777" w:rsidR="008252D6" w:rsidRDefault="008252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0259"/>
    <w:multiLevelType w:val="multilevel"/>
    <w:tmpl w:val="1132E6E8"/>
    <w:lvl w:ilvl="0">
      <w:start w:val="1"/>
      <w:numFmt w:val="decimal"/>
      <w:lvlText w:val="%1."/>
      <w:lvlJc w:val="left"/>
      <w:pPr>
        <w:ind w:left="1260" w:hanging="360"/>
      </w:pPr>
      <w:rPr>
        <w:rFonts w:ascii="Times New Roman" w:eastAsia="Times New Roman" w:hAnsi="Times New Roman" w:cs="Times New Roman"/>
      </w:rPr>
    </w:lvl>
    <w:lvl w:ilvl="1">
      <w:start w:val="1"/>
      <w:numFmt w:val="lowerRoman"/>
      <w:lvlText w:val="%2."/>
      <w:lvlJc w:val="right"/>
      <w:pPr>
        <w:ind w:left="1260" w:hanging="360"/>
      </w:p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 w15:restartNumberingAfterBreak="0">
    <w:nsid w:val="03EE6572"/>
    <w:multiLevelType w:val="hybridMultilevel"/>
    <w:tmpl w:val="41A0EDE0"/>
    <w:lvl w:ilvl="0" w:tplc="0409000F">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F32ACD"/>
    <w:multiLevelType w:val="hybridMultilevel"/>
    <w:tmpl w:val="A1BAE804"/>
    <w:lvl w:ilvl="0" w:tplc="4926CBB0">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118A5"/>
    <w:multiLevelType w:val="hybridMultilevel"/>
    <w:tmpl w:val="699E4534"/>
    <w:lvl w:ilvl="0" w:tplc="43B85E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00E2A"/>
    <w:multiLevelType w:val="hybridMultilevel"/>
    <w:tmpl w:val="4A2AAB6C"/>
    <w:lvl w:ilvl="0" w:tplc="4AEA551E">
      <w:start w:val="1"/>
      <w:numFmt w:val="lowerLetter"/>
      <w:lvlText w:val="%1."/>
      <w:lvlJc w:val="left"/>
      <w:pPr>
        <w:ind w:left="2160" w:hanging="360"/>
      </w:pPr>
      <w:rPr>
        <w:rFonts w:hint="default"/>
        <w:b w:val="0"/>
        <w:i w:val="0"/>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3ED0E33"/>
    <w:multiLevelType w:val="hybridMultilevel"/>
    <w:tmpl w:val="358A3564"/>
    <w:lvl w:ilvl="0" w:tplc="76E24F8C">
      <w:start w:val="1"/>
      <w:numFmt w:val="upperLetter"/>
      <w:lvlText w:val="%1."/>
      <w:lvlJc w:val="left"/>
      <w:pPr>
        <w:ind w:left="1260" w:hanging="9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BD393A"/>
    <w:multiLevelType w:val="singleLevel"/>
    <w:tmpl w:val="40AEC43E"/>
    <w:lvl w:ilvl="0">
      <w:start w:val="1"/>
      <w:numFmt w:val="upperLetter"/>
      <w:lvlText w:val="%1."/>
      <w:lvlJc w:val="left"/>
      <w:pPr>
        <w:tabs>
          <w:tab w:val="num" w:pos="900"/>
        </w:tabs>
        <w:ind w:left="900" w:hanging="900"/>
      </w:pPr>
      <w:rPr>
        <w:rFonts w:hint="default"/>
      </w:rPr>
    </w:lvl>
  </w:abstractNum>
  <w:abstractNum w:abstractNumId="7" w15:restartNumberingAfterBreak="0">
    <w:nsid w:val="176C4772"/>
    <w:multiLevelType w:val="hybridMultilevel"/>
    <w:tmpl w:val="6D4EAF24"/>
    <w:lvl w:ilvl="0" w:tplc="F8EE8E1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B2C2220"/>
    <w:multiLevelType w:val="hybridMultilevel"/>
    <w:tmpl w:val="B2EEF446"/>
    <w:lvl w:ilvl="0" w:tplc="B22A8478">
      <w:start w:val="4"/>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DD81AF4"/>
    <w:multiLevelType w:val="singleLevel"/>
    <w:tmpl w:val="5C9AF0B8"/>
    <w:lvl w:ilvl="0">
      <w:start w:val="1"/>
      <w:numFmt w:val="upperLetter"/>
      <w:lvlText w:val="%1."/>
      <w:lvlJc w:val="left"/>
      <w:pPr>
        <w:ind w:left="720" w:hanging="360"/>
      </w:pPr>
      <w:rPr>
        <w:rFonts w:hint="default"/>
      </w:rPr>
    </w:lvl>
  </w:abstractNum>
  <w:abstractNum w:abstractNumId="10" w15:restartNumberingAfterBreak="0">
    <w:nsid w:val="224A1CAE"/>
    <w:multiLevelType w:val="singleLevel"/>
    <w:tmpl w:val="F78C4CDC"/>
    <w:lvl w:ilvl="0">
      <w:start w:val="1"/>
      <w:numFmt w:val="upperLetter"/>
      <w:lvlText w:val="%1."/>
      <w:lvlJc w:val="left"/>
      <w:pPr>
        <w:tabs>
          <w:tab w:val="num" w:pos="900"/>
        </w:tabs>
        <w:ind w:left="900" w:hanging="900"/>
      </w:pPr>
      <w:rPr>
        <w:rFonts w:hint="default"/>
      </w:rPr>
    </w:lvl>
  </w:abstractNum>
  <w:abstractNum w:abstractNumId="11" w15:restartNumberingAfterBreak="0">
    <w:nsid w:val="246F6C3B"/>
    <w:multiLevelType w:val="hybridMultilevel"/>
    <w:tmpl w:val="236651F8"/>
    <w:lvl w:ilvl="0" w:tplc="4AEA551E">
      <w:start w:val="1"/>
      <w:numFmt w:val="lowerLetter"/>
      <w:lvlText w:val="%1."/>
      <w:lvlJc w:val="left"/>
      <w:pPr>
        <w:ind w:left="2160" w:hanging="360"/>
      </w:pPr>
      <w:rPr>
        <w:rFonts w:hint="default"/>
        <w:b w:val="0"/>
        <w:i w:val="0"/>
        <w:color w:val="auto"/>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2" w15:restartNumberingAfterBreak="0">
    <w:nsid w:val="274E18C8"/>
    <w:multiLevelType w:val="hybridMultilevel"/>
    <w:tmpl w:val="B3E62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C353A9"/>
    <w:multiLevelType w:val="hybridMultilevel"/>
    <w:tmpl w:val="2AE4C70C"/>
    <w:lvl w:ilvl="0" w:tplc="C4A6BF68">
      <w:start w:val="5"/>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BBE5DA9"/>
    <w:multiLevelType w:val="hybridMultilevel"/>
    <w:tmpl w:val="28E6836E"/>
    <w:lvl w:ilvl="0" w:tplc="FFFFFFFF">
      <w:start w:val="1"/>
      <w:numFmt w:val="upperLetter"/>
      <w:lvlText w:val="%1."/>
      <w:lvlJc w:val="left"/>
      <w:pPr>
        <w:tabs>
          <w:tab w:val="num" w:pos="720"/>
        </w:tabs>
        <w:ind w:left="720" w:hanging="720"/>
      </w:pPr>
      <w:rPr>
        <w:rFonts w:hint="default"/>
      </w:rPr>
    </w:lvl>
    <w:lvl w:ilvl="1" w:tplc="FFFFFFFF">
      <w:start w:val="2"/>
      <w:numFmt w:val="upperLetter"/>
      <w:lvlText w:val="%2."/>
      <w:lvlJc w:val="left"/>
      <w:pPr>
        <w:tabs>
          <w:tab w:val="num" w:pos="1440"/>
        </w:tabs>
        <w:ind w:left="1440" w:hanging="720"/>
      </w:pPr>
      <w:rPr>
        <w:rFonts w:hint="default"/>
      </w:rPr>
    </w:lvl>
    <w:lvl w:ilvl="2" w:tplc="0409000F">
      <w:start w:val="1"/>
      <w:numFmt w:val="decimal"/>
      <w:lvlText w:val="%3."/>
      <w:lvlJc w:val="left"/>
      <w:pPr>
        <w:ind w:left="1080" w:hanging="360"/>
      </w:pPr>
    </w:lvl>
    <w:lvl w:ilvl="3" w:tplc="FFFFFFFF">
      <w:start w:val="1"/>
      <w:numFmt w:val="decimal"/>
      <w:lvlText w:val="%4."/>
      <w:lvlJc w:val="left"/>
      <w:pPr>
        <w:tabs>
          <w:tab w:val="num" w:pos="1260"/>
        </w:tabs>
        <w:ind w:left="1260" w:hanging="360"/>
      </w:pPr>
    </w:lvl>
    <w:lvl w:ilvl="4" w:tplc="FFFFFFFF">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15" w15:restartNumberingAfterBreak="0">
    <w:nsid w:val="2EFF31A0"/>
    <w:multiLevelType w:val="hybridMultilevel"/>
    <w:tmpl w:val="BD5ABA86"/>
    <w:lvl w:ilvl="0" w:tplc="F8489158">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3405007"/>
    <w:multiLevelType w:val="hybridMultilevel"/>
    <w:tmpl w:val="0576C22C"/>
    <w:lvl w:ilvl="0" w:tplc="4AEA551E">
      <w:start w:val="1"/>
      <w:numFmt w:val="lowerLetter"/>
      <w:lvlText w:val="%1."/>
      <w:lvlJc w:val="left"/>
      <w:pPr>
        <w:ind w:left="2160" w:hanging="360"/>
      </w:pPr>
      <w:rPr>
        <w:rFonts w:hint="default"/>
        <w:b w:val="0"/>
        <w:i w:val="0"/>
        <w:color w:val="auto"/>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6E8227D"/>
    <w:multiLevelType w:val="hybridMultilevel"/>
    <w:tmpl w:val="1D0CB64E"/>
    <w:lvl w:ilvl="0" w:tplc="3F20195C">
      <w:start w:val="2"/>
      <w:numFmt w:val="upperLetter"/>
      <w:lvlText w:val="%1."/>
      <w:lvlJc w:val="left"/>
      <w:pPr>
        <w:tabs>
          <w:tab w:val="num" w:pos="1080"/>
        </w:tabs>
        <w:ind w:left="1080" w:hanging="72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FC3F17"/>
    <w:multiLevelType w:val="hybridMultilevel"/>
    <w:tmpl w:val="E5741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9527EC"/>
    <w:multiLevelType w:val="hybridMultilevel"/>
    <w:tmpl w:val="FD02CFFE"/>
    <w:lvl w:ilvl="0" w:tplc="627E05C6">
      <w:start w:val="1"/>
      <w:numFmt w:val="decimal"/>
      <w:suff w:val="nothing"/>
      <w:lvlText w:val="%1."/>
      <w:lvlJc w:val="left"/>
      <w:pPr>
        <w:ind w:left="1260" w:hanging="360"/>
      </w:pPr>
      <w:rPr>
        <w:rFonts w:ascii="Times New Roman" w:eastAsia="Times New Roman" w:hAnsi="Times New Roman" w:cs="Times New Roman"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15:restartNumberingAfterBreak="0">
    <w:nsid w:val="3CE2584C"/>
    <w:multiLevelType w:val="hybridMultilevel"/>
    <w:tmpl w:val="00CE35FA"/>
    <w:lvl w:ilvl="0" w:tplc="74602BEC">
      <w:start w:val="1"/>
      <w:numFmt w:val="decimal"/>
      <w:lvlText w:val="%1."/>
      <w:lvlJc w:val="left"/>
      <w:pPr>
        <w:ind w:left="1170" w:hanging="360"/>
      </w:pPr>
      <w:rPr>
        <w:rFonts w:hint="default"/>
      </w:rPr>
    </w:lvl>
    <w:lvl w:ilvl="1" w:tplc="4AEA551E">
      <w:start w:val="1"/>
      <w:numFmt w:val="lowerLetter"/>
      <w:lvlText w:val="%2."/>
      <w:lvlJc w:val="left"/>
      <w:pPr>
        <w:ind w:left="2160" w:hanging="360"/>
      </w:pPr>
      <w:rPr>
        <w:rFonts w:hint="default"/>
        <w:b w:val="0"/>
        <w:i w:val="0"/>
        <w:color w:val="auto"/>
      </w:r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3DA80EE0"/>
    <w:multiLevelType w:val="multilevel"/>
    <w:tmpl w:val="98AC6496"/>
    <w:lvl w:ilvl="0">
      <w:start w:val="1"/>
      <w:numFmt w:val="decimal"/>
      <w:lvlText w:val="%1"/>
      <w:lvlJc w:val="left"/>
      <w:pPr>
        <w:ind w:left="468" w:hanging="468"/>
      </w:pPr>
      <w:rPr>
        <w:rFonts w:hint="default"/>
        <w:b/>
      </w:rPr>
    </w:lvl>
    <w:lvl w:ilvl="1">
      <w:start w:val="6"/>
      <w:numFmt w:val="decimalZero"/>
      <w:lvlText w:val="%1.%2"/>
      <w:lvlJc w:val="left"/>
      <w:pPr>
        <w:ind w:left="468" w:hanging="468"/>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DB047E1"/>
    <w:multiLevelType w:val="multilevel"/>
    <w:tmpl w:val="E4C4E86E"/>
    <w:lvl w:ilvl="0">
      <w:start w:val="1"/>
      <w:numFmt w:val="decimal"/>
      <w:lvlText w:val="%1."/>
      <w:lvlJc w:val="left"/>
      <w:pPr>
        <w:ind w:left="1260" w:hanging="360"/>
      </w:pPr>
      <w:rPr>
        <w:rFonts w:hint="default"/>
      </w:rPr>
    </w:lvl>
    <w:lvl w:ilvl="1">
      <w:start w:val="4"/>
      <w:numFmt w:val="decimalZero"/>
      <w:isLgl/>
      <w:lvlText w:val="%1.%2"/>
      <w:lvlJc w:val="left"/>
      <w:pPr>
        <w:ind w:left="2160" w:hanging="1080"/>
      </w:pPr>
      <w:rPr>
        <w:rFonts w:hint="default"/>
      </w:rPr>
    </w:lvl>
    <w:lvl w:ilvl="2">
      <w:start w:val="1"/>
      <w:numFmt w:val="decimal"/>
      <w:isLgl/>
      <w:lvlText w:val="%1.%2.%3"/>
      <w:lvlJc w:val="left"/>
      <w:pPr>
        <w:ind w:left="234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4140" w:hanging="1800"/>
      </w:pPr>
      <w:rPr>
        <w:rFonts w:hint="default"/>
      </w:rPr>
    </w:lvl>
  </w:abstractNum>
  <w:abstractNum w:abstractNumId="23" w15:restartNumberingAfterBreak="0">
    <w:nsid w:val="3DC8620D"/>
    <w:multiLevelType w:val="hybridMultilevel"/>
    <w:tmpl w:val="CE507BEC"/>
    <w:lvl w:ilvl="0" w:tplc="F8489158">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2836D45"/>
    <w:multiLevelType w:val="hybridMultilevel"/>
    <w:tmpl w:val="F39C54BE"/>
    <w:lvl w:ilvl="0" w:tplc="854E9AD2">
      <w:start w:val="2"/>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B013027"/>
    <w:multiLevelType w:val="hybridMultilevel"/>
    <w:tmpl w:val="0C0C7F84"/>
    <w:lvl w:ilvl="0" w:tplc="8B1ACFEC">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0DB26B0"/>
    <w:multiLevelType w:val="hybridMultilevel"/>
    <w:tmpl w:val="0590AB6A"/>
    <w:lvl w:ilvl="0" w:tplc="F4D65DE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41E5889"/>
    <w:multiLevelType w:val="hybridMultilevel"/>
    <w:tmpl w:val="F0E89D8A"/>
    <w:lvl w:ilvl="0" w:tplc="737E4B88">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5B830CAC"/>
    <w:multiLevelType w:val="hybridMultilevel"/>
    <w:tmpl w:val="9266C9D2"/>
    <w:lvl w:ilvl="0" w:tplc="EF30C686">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C933395"/>
    <w:multiLevelType w:val="multilevel"/>
    <w:tmpl w:val="28E6836E"/>
    <w:styleLink w:val="CurrentList1"/>
    <w:lvl w:ilvl="0">
      <w:start w:val="1"/>
      <w:numFmt w:val="upperLetter"/>
      <w:lvlText w:val="%1."/>
      <w:lvlJc w:val="left"/>
      <w:pPr>
        <w:tabs>
          <w:tab w:val="num" w:pos="720"/>
        </w:tabs>
        <w:ind w:left="720" w:hanging="720"/>
      </w:pPr>
      <w:rPr>
        <w:rFonts w:hint="default"/>
      </w:rPr>
    </w:lvl>
    <w:lvl w:ilvl="1">
      <w:start w:val="2"/>
      <w:numFmt w:val="upperLetter"/>
      <w:lvlText w:val="%2."/>
      <w:lvlJc w:val="left"/>
      <w:pPr>
        <w:tabs>
          <w:tab w:val="num" w:pos="1440"/>
        </w:tabs>
        <w:ind w:left="1440" w:hanging="720"/>
      </w:pPr>
      <w:rPr>
        <w:rFonts w:hint="default"/>
      </w:rPr>
    </w:lvl>
    <w:lvl w:ilvl="2">
      <w:start w:val="1"/>
      <w:numFmt w:val="decimal"/>
      <w:lvlText w:val="%3."/>
      <w:lvlJc w:val="left"/>
      <w:pPr>
        <w:ind w:left="1080" w:hanging="36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0" w15:restartNumberingAfterBreak="0">
    <w:nsid w:val="60404F1C"/>
    <w:multiLevelType w:val="multilevel"/>
    <w:tmpl w:val="F43E9CA6"/>
    <w:lvl w:ilvl="0">
      <w:start w:val="1"/>
      <w:numFmt w:val="upperLetter"/>
      <w:lvlText w:val="%1."/>
      <w:lvlJc w:val="left"/>
      <w:pPr>
        <w:tabs>
          <w:tab w:val="num" w:pos="900"/>
        </w:tabs>
        <w:ind w:left="900" w:hanging="900"/>
      </w:pPr>
      <w:rPr>
        <w:rFonts w:hint="default"/>
      </w:rPr>
    </w:lvl>
    <w:lvl w:ilvl="1" w:tentative="1">
      <w:start w:val="1"/>
      <w:numFmt w:val="lowerLetter"/>
      <w:lvlText w:val="%2."/>
      <w:lvlJc w:val="left"/>
      <w:pPr>
        <w:ind w:left="1980" w:hanging="360"/>
      </w:pPr>
    </w:lvl>
    <w:lvl w:ilvl="2" w:tentative="1">
      <w:start w:val="1"/>
      <w:numFmt w:val="lowerRoman"/>
      <w:lvlText w:val="%3."/>
      <w:lvlJc w:val="right"/>
      <w:pPr>
        <w:ind w:left="2700" w:hanging="180"/>
      </w:pPr>
    </w:lvl>
    <w:lvl w:ilvl="3" w:tentative="1">
      <w:start w:val="1"/>
      <w:numFmt w:val="decimal"/>
      <w:lvlText w:val="%4."/>
      <w:lvlJc w:val="left"/>
      <w:pPr>
        <w:ind w:left="3420" w:hanging="360"/>
      </w:pPr>
    </w:lvl>
    <w:lvl w:ilvl="4" w:tentative="1">
      <w:start w:val="1"/>
      <w:numFmt w:val="lowerLetter"/>
      <w:lvlText w:val="%5."/>
      <w:lvlJc w:val="left"/>
      <w:pPr>
        <w:ind w:left="4140" w:hanging="360"/>
      </w:pPr>
    </w:lvl>
    <w:lvl w:ilvl="5" w:tentative="1">
      <w:start w:val="1"/>
      <w:numFmt w:val="lowerRoman"/>
      <w:lvlText w:val="%6."/>
      <w:lvlJc w:val="right"/>
      <w:pPr>
        <w:ind w:left="4860" w:hanging="180"/>
      </w:pPr>
    </w:lvl>
    <w:lvl w:ilvl="6" w:tentative="1">
      <w:start w:val="1"/>
      <w:numFmt w:val="decimal"/>
      <w:lvlText w:val="%7."/>
      <w:lvlJc w:val="left"/>
      <w:pPr>
        <w:ind w:left="5580" w:hanging="360"/>
      </w:pPr>
    </w:lvl>
    <w:lvl w:ilvl="7" w:tentative="1">
      <w:start w:val="1"/>
      <w:numFmt w:val="lowerLetter"/>
      <w:lvlText w:val="%8."/>
      <w:lvlJc w:val="left"/>
      <w:pPr>
        <w:ind w:left="6300" w:hanging="360"/>
      </w:pPr>
    </w:lvl>
    <w:lvl w:ilvl="8" w:tentative="1">
      <w:start w:val="1"/>
      <w:numFmt w:val="lowerRoman"/>
      <w:lvlText w:val="%9."/>
      <w:lvlJc w:val="right"/>
      <w:pPr>
        <w:ind w:left="7020" w:hanging="180"/>
      </w:pPr>
    </w:lvl>
  </w:abstractNum>
  <w:abstractNum w:abstractNumId="31" w15:restartNumberingAfterBreak="0">
    <w:nsid w:val="65175E22"/>
    <w:multiLevelType w:val="hybridMultilevel"/>
    <w:tmpl w:val="A7B8D49E"/>
    <w:lvl w:ilvl="0" w:tplc="74602BEC">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E952AADC">
      <w:start w:val="1"/>
      <w:numFmt w:val="upperLetter"/>
      <w:lvlText w:val="%4."/>
      <w:lvlJc w:val="left"/>
      <w:pPr>
        <w:tabs>
          <w:tab w:val="num" w:pos="1080"/>
        </w:tabs>
        <w:ind w:left="936" w:hanging="576"/>
      </w:pPr>
      <w:rPr>
        <w:rFonts w:hint="default"/>
      </w:r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15:restartNumberingAfterBreak="0">
    <w:nsid w:val="6C320614"/>
    <w:multiLevelType w:val="multilevel"/>
    <w:tmpl w:val="C0122120"/>
    <w:lvl w:ilvl="0">
      <w:start w:val="1"/>
      <w:numFmt w:val="decimal"/>
      <w:lvlText w:val="%1"/>
      <w:lvlJc w:val="left"/>
      <w:pPr>
        <w:ind w:left="468" w:hanging="468"/>
      </w:pPr>
      <w:rPr>
        <w:rFonts w:hint="default"/>
      </w:rPr>
    </w:lvl>
    <w:lvl w:ilvl="1">
      <w:start w:val="8"/>
      <w:numFmt w:val="decimalZero"/>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054A34"/>
    <w:multiLevelType w:val="singleLevel"/>
    <w:tmpl w:val="DA3E14A2"/>
    <w:lvl w:ilvl="0">
      <w:start w:val="1"/>
      <w:numFmt w:val="upperLetter"/>
      <w:lvlText w:val="%1."/>
      <w:lvlJc w:val="left"/>
      <w:pPr>
        <w:tabs>
          <w:tab w:val="num" w:pos="900"/>
        </w:tabs>
        <w:ind w:left="900" w:hanging="900"/>
      </w:pPr>
      <w:rPr>
        <w:rFonts w:hint="default"/>
      </w:rPr>
    </w:lvl>
  </w:abstractNum>
  <w:abstractNum w:abstractNumId="34" w15:restartNumberingAfterBreak="0">
    <w:nsid w:val="704B3238"/>
    <w:multiLevelType w:val="hybridMultilevel"/>
    <w:tmpl w:val="9ABA5D10"/>
    <w:lvl w:ilvl="0" w:tplc="E5BE3250">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F1612B"/>
    <w:multiLevelType w:val="hybridMultilevel"/>
    <w:tmpl w:val="0896BBC8"/>
    <w:lvl w:ilvl="0" w:tplc="2B5A7A72">
      <w:start w:val="3"/>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38C20FC"/>
    <w:multiLevelType w:val="hybridMultilevel"/>
    <w:tmpl w:val="9AB46056"/>
    <w:lvl w:ilvl="0" w:tplc="59F0CCA8">
      <w:start w:val="2"/>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A05C62C4">
      <w:start w:val="2"/>
      <w:numFmt w:val="lowerLetter"/>
      <w:lvlText w:val="%3."/>
      <w:lvlJc w:val="left"/>
      <w:pPr>
        <w:tabs>
          <w:tab w:val="num" w:pos="2160"/>
        </w:tabs>
        <w:ind w:left="216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A5F6293"/>
    <w:multiLevelType w:val="hybridMultilevel"/>
    <w:tmpl w:val="22FEC42E"/>
    <w:lvl w:ilvl="0" w:tplc="A0FEC8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7F907D5C"/>
    <w:multiLevelType w:val="singleLevel"/>
    <w:tmpl w:val="0409000F"/>
    <w:lvl w:ilvl="0">
      <w:start w:val="1"/>
      <w:numFmt w:val="decimal"/>
      <w:lvlText w:val="%1."/>
      <w:lvlJc w:val="left"/>
      <w:pPr>
        <w:ind w:left="720" w:hanging="360"/>
      </w:pPr>
      <w:rPr>
        <w:rFonts w:hint="default"/>
        <w:b w:val="0"/>
        <w:i w:val="0"/>
        <w:color w:val="auto"/>
      </w:rPr>
    </w:lvl>
  </w:abstractNum>
  <w:abstractNum w:abstractNumId="39" w15:restartNumberingAfterBreak="0">
    <w:nsid w:val="7FB16EF0"/>
    <w:multiLevelType w:val="hybridMultilevel"/>
    <w:tmpl w:val="E968C54C"/>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C51015"/>
    <w:multiLevelType w:val="hybridMultilevel"/>
    <w:tmpl w:val="788AB4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0389165">
    <w:abstractNumId w:val="9"/>
  </w:num>
  <w:num w:numId="2" w16cid:durableId="766270034">
    <w:abstractNumId w:val="10"/>
  </w:num>
  <w:num w:numId="3" w16cid:durableId="1109086339">
    <w:abstractNumId w:val="6"/>
  </w:num>
  <w:num w:numId="4" w16cid:durableId="1378316150">
    <w:abstractNumId w:val="30"/>
  </w:num>
  <w:num w:numId="5" w16cid:durableId="1195725667">
    <w:abstractNumId w:val="33"/>
  </w:num>
  <w:num w:numId="6" w16cid:durableId="1637487763">
    <w:abstractNumId w:val="38"/>
  </w:num>
  <w:num w:numId="7" w16cid:durableId="822701589">
    <w:abstractNumId w:val="3"/>
  </w:num>
  <w:num w:numId="8" w16cid:durableId="1666518815">
    <w:abstractNumId w:val="13"/>
  </w:num>
  <w:num w:numId="9" w16cid:durableId="1341811928">
    <w:abstractNumId w:val="8"/>
  </w:num>
  <w:num w:numId="10" w16cid:durableId="1596595765">
    <w:abstractNumId w:val="28"/>
  </w:num>
  <w:num w:numId="11" w16cid:durableId="266929717">
    <w:abstractNumId w:val="15"/>
  </w:num>
  <w:num w:numId="12" w16cid:durableId="1500345701">
    <w:abstractNumId w:val="23"/>
  </w:num>
  <w:num w:numId="13" w16cid:durableId="1911694410">
    <w:abstractNumId w:val="24"/>
  </w:num>
  <w:num w:numId="14" w16cid:durableId="1403485502">
    <w:abstractNumId w:val="35"/>
  </w:num>
  <w:num w:numId="15" w16cid:durableId="170921484">
    <w:abstractNumId w:val="36"/>
  </w:num>
  <w:num w:numId="16" w16cid:durableId="296838829">
    <w:abstractNumId w:val="17"/>
  </w:num>
  <w:num w:numId="17" w16cid:durableId="1242788263">
    <w:abstractNumId w:val="19"/>
  </w:num>
  <w:num w:numId="18" w16cid:durableId="1517966125">
    <w:abstractNumId w:val="18"/>
  </w:num>
  <w:num w:numId="19" w16cid:durableId="776750842">
    <w:abstractNumId w:val="22"/>
  </w:num>
  <w:num w:numId="20" w16cid:durableId="1803426512">
    <w:abstractNumId w:val="0"/>
  </w:num>
  <w:num w:numId="21" w16cid:durableId="1303382940">
    <w:abstractNumId w:val="39"/>
  </w:num>
  <w:num w:numId="22" w16cid:durableId="108009019">
    <w:abstractNumId w:val="31"/>
  </w:num>
  <w:num w:numId="23" w16cid:durableId="2145006129">
    <w:abstractNumId w:val="12"/>
  </w:num>
  <w:num w:numId="24" w16cid:durableId="1298336103">
    <w:abstractNumId w:val="34"/>
  </w:num>
  <w:num w:numId="25" w16cid:durableId="1467697992">
    <w:abstractNumId w:val="20"/>
  </w:num>
  <w:num w:numId="26" w16cid:durableId="1323124437">
    <w:abstractNumId w:val="40"/>
  </w:num>
  <w:num w:numId="27" w16cid:durableId="1160390874">
    <w:abstractNumId w:val="37"/>
  </w:num>
  <w:num w:numId="28" w16cid:durableId="2008314839">
    <w:abstractNumId w:val="26"/>
  </w:num>
  <w:num w:numId="29" w16cid:durableId="1572500561">
    <w:abstractNumId w:val="1"/>
  </w:num>
  <w:num w:numId="30" w16cid:durableId="1891574619">
    <w:abstractNumId w:val="14"/>
  </w:num>
  <w:num w:numId="31" w16cid:durableId="470631411">
    <w:abstractNumId w:val="7"/>
  </w:num>
  <w:num w:numId="32" w16cid:durableId="1990819702">
    <w:abstractNumId w:val="2"/>
  </w:num>
  <w:num w:numId="33" w16cid:durableId="317152971">
    <w:abstractNumId w:val="21"/>
  </w:num>
  <w:num w:numId="34" w16cid:durableId="413359869">
    <w:abstractNumId w:val="32"/>
  </w:num>
  <w:num w:numId="35" w16cid:durableId="1830444446">
    <w:abstractNumId w:val="5"/>
  </w:num>
  <w:num w:numId="36" w16cid:durableId="2014527252">
    <w:abstractNumId w:val="4"/>
  </w:num>
  <w:num w:numId="37" w16cid:durableId="1699891514">
    <w:abstractNumId w:val="16"/>
  </w:num>
  <w:num w:numId="38" w16cid:durableId="1796944549">
    <w:abstractNumId w:val="11"/>
  </w:num>
  <w:num w:numId="39" w16cid:durableId="705059094">
    <w:abstractNumId w:val="29"/>
  </w:num>
  <w:num w:numId="40" w16cid:durableId="1979144402">
    <w:abstractNumId w:val="27"/>
  </w:num>
  <w:num w:numId="41" w16cid:durableId="1663239806">
    <w:abstractNumId w:val="25"/>
  </w:num>
  <w:numIdMacAtCleanup w:val="4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k Bosch">
    <w15:presenceInfo w15:providerId="AD" w15:userId="S::bosch.mark@us.sika.com::ef4cf87f-105d-4ebb-a4c9-41214a9187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21"/>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F4"/>
    <w:rsid w:val="00002499"/>
    <w:rsid w:val="00013844"/>
    <w:rsid w:val="000308DC"/>
    <w:rsid w:val="00040CAF"/>
    <w:rsid w:val="000626E1"/>
    <w:rsid w:val="00083171"/>
    <w:rsid w:val="00092A5B"/>
    <w:rsid w:val="000A745F"/>
    <w:rsid w:val="000C5756"/>
    <w:rsid w:val="000D52D5"/>
    <w:rsid w:val="000E6A9B"/>
    <w:rsid w:val="000F238B"/>
    <w:rsid w:val="00113F71"/>
    <w:rsid w:val="001443D0"/>
    <w:rsid w:val="0014496C"/>
    <w:rsid w:val="00145747"/>
    <w:rsid w:val="00145A59"/>
    <w:rsid w:val="00163B15"/>
    <w:rsid w:val="001668EF"/>
    <w:rsid w:val="00170FCB"/>
    <w:rsid w:val="00177823"/>
    <w:rsid w:val="00185D14"/>
    <w:rsid w:val="001D36E5"/>
    <w:rsid w:val="001F2908"/>
    <w:rsid w:val="001F727D"/>
    <w:rsid w:val="002020F4"/>
    <w:rsid w:val="00204DCC"/>
    <w:rsid w:val="0021655B"/>
    <w:rsid w:val="00226737"/>
    <w:rsid w:val="002423FD"/>
    <w:rsid w:val="00260203"/>
    <w:rsid w:val="00270D09"/>
    <w:rsid w:val="0028417D"/>
    <w:rsid w:val="002A5D20"/>
    <w:rsid w:val="002F59AE"/>
    <w:rsid w:val="003223DE"/>
    <w:rsid w:val="003529CF"/>
    <w:rsid w:val="003668D7"/>
    <w:rsid w:val="0038637D"/>
    <w:rsid w:val="00386B48"/>
    <w:rsid w:val="003959D6"/>
    <w:rsid w:val="004042FD"/>
    <w:rsid w:val="00414130"/>
    <w:rsid w:val="004168F8"/>
    <w:rsid w:val="004270C8"/>
    <w:rsid w:val="004507B1"/>
    <w:rsid w:val="004559BB"/>
    <w:rsid w:val="00475442"/>
    <w:rsid w:val="004A60E6"/>
    <w:rsid w:val="004E4DE5"/>
    <w:rsid w:val="00505835"/>
    <w:rsid w:val="00512DC3"/>
    <w:rsid w:val="0051451D"/>
    <w:rsid w:val="00530217"/>
    <w:rsid w:val="00543E80"/>
    <w:rsid w:val="0057299D"/>
    <w:rsid w:val="00582007"/>
    <w:rsid w:val="005A5227"/>
    <w:rsid w:val="005A7626"/>
    <w:rsid w:val="005B4043"/>
    <w:rsid w:val="005B6F4F"/>
    <w:rsid w:val="005D24BB"/>
    <w:rsid w:val="005E68BA"/>
    <w:rsid w:val="005F3864"/>
    <w:rsid w:val="005F53DD"/>
    <w:rsid w:val="006079F7"/>
    <w:rsid w:val="00644D76"/>
    <w:rsid w:val="0065160D"/>
    <w:rsid w:val="00682B14"/>
    <w:rsid w:val="00687D4D"/>
    <w:rsid w:val="0069634F"/>
    <w:rsid w:val="006B4443"/>
    <w:rsid w:val="006C42D8"/>
    <w:rsid w:val="006E4BFD"/>
    <w:rsid w:val="00705915"/>
    <w:rsid w:val="00722DF4"/>
    <w:rsid w:val="007259A9"/>
    <w:rsid w:val="007465E5"/>
    <w:rsid w:val="007537B0"/>
    <w:rsid w:val="0077192A"/>
    <w:rsid w:val="007739C7"/>
    <w:rsid w:val="0078074C"/>
    <w:rsid w:val="00782A85"/>
    <w:rsid w:val="00790A76"/>
    <w:rsid w:val="007A4A01"/>
    <w:rsid w:val="007B24F0"/>
    <w:rsid w:val="007C2E51"/>
    <w:rsid w:val="007C697C"/>
    <w:rsid w:val="007D4B9F"/>
    <w:rsid w:val="00817F98"/>
    <w:rsid w:val="008228B7"/>
    <w:rsid w:val="008252D6"/>
    <w:rsid w:val="0085001C"/>
    <w:rsid w:val="00864050"/>
    <w:rsid w:val="008742A1"/>
    <w:rsid w:val="008878DE"/>
    <w:rsid w:val="008D6261"/>
    <w:rsid w:val="008F0357"/>
    <w:rsid w:val="008F7E38"/>
    <w:rsid w:val="008F7F5F"/>
    <w:rsid w:val="00911DB5"/>
    <w:rsid w:val="0094617A"/>
    <w:rsid w:val="0094792B"/>
    <w:rsid w:val="00961969"/>
    <w:rsid w:val="0098539F"/>
    <w:rsid w:val="00995477"/>
    <w:rsid w:val="009B2138"/>
    <w:rsid w:val="009C4B74"/>
    <w:rsid w:val="009E1CD4"/>
    <w:rsid w:val="009E6F92"/>
    <w:rsid w:val="009F2054"/>
    <w:rsid w:val="00A067F0"/>
    <w:rsid w:val="00A14F70"/>
    <w:rsid w:val="00A25365"/>
    <w:rsid w:val="00A44669"/>
    <w:rsid w:val="00A74CF8"/>
    <w:rsid w:val="00A95AAB"/>
    <w:rsid w:val="00AA53FF"/>
    <w:rsid w:val="00AC4A67"/>
    <w:rsid w:val="00AD5FAF"/>
    <w:rsid w:val="00AF5F50"/>
    <w:rsid w:val="00AF6F4A"/>
    <w:rsid w:val="00B11FC6"/>
    <w:rsid w:val="00B13D3B"/>
    <w:rsid w:val="00B23A02"/>
    <w:rsid w:val="00B26A9A"/>
    <w:rsid w:val="00B53343"/>
    <w:rsid w:val="00B77C1F"/>
    <w:rsid w:val="00B87F4C"/>
    <w:rsid w:val="00B90919"/>
    <w:rsid w:val="00B918BB"/>
    <w:rsid w:val="00BE51CE"/>
    <w:rsid w:val="00BE572A"/>
    <w:rsid w:val="00BF13D0"/>
    <w:rsid w:val="00BF3B85"/>
    <w:rsid w:val="00C14A19"/>
    <w:rsid w:val="00C14D12"/>
    <w:rsid w:val="00C2019C"/>
    <w:rsid w:val="00C45814"/>
    <w:rsid w:val="00C6020D"/>
    <w:rsid w:val="00CC20C3"/>
    <w:rsid w:val="00CE65FD"/>
    <w:rsid w:val="00D24B6E"/>
    <w:rsid w:val="00D25441"/>
    <w:rsid w:val="00D53B2B"/>
    <w:rsid w:val="00D804EE"/>
    <w:rsid w:val="00D87F85"/>
    <w:rsid w:val="00DB3944"/>
    <w:rsid w:val="00DE41E2"/>
    <w:rsid w:val="00E34F6C"/>
    <w:rsid w:val="00E60C79"/>
    <w:rsid w:val="00E66C66"/>
    <w:rsid w:val="00E74590"/>
    <w:rsid w:val="00E764AE"/>
    <w:rsid w:val="00E862FA"/>
    <w:rsid w:val="00EB125A"/>
    <w:rsid w:val="00EC0014"/>
    <w:rsid w:val="00EC155D"/>
    <w:rsid w:val="00EC68F5"/>
    <w:rsid w:val="00EC6ABF"/>
    <w:rsid w:val="00F3391D"/>
    <w:rsid w:val="00F51BDD"/>
    <w:rsid w:val="00F61F00"/>
    <w:rsid w:val="00F67287"/>
    <w:rsid w:val="00F9781F"/>
    <w:rsid w:val="00FA0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BB0F0"/>
  <w15:chartTrackingRefBased/>
  <w15:docId w15:val="{2DF14FE9-70B6-4CF6-A2F1-8204A6FD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969"/>
    <w:pPr>
      <w:ind w:left="1440" w:hanging="360"/>
    </w:pPr>
    <w:rPr>
      <w:rFonts w:ascii="Courier New" w:hAnsi="Courier New"/>
      <w:snapToGrid w:val="0"/>
      <w:sz w:val="24"/>
    </w:rPr>
  </w:style>
  <w:style w:type="paragraph" w:styleId="Heading1">
    <w:name w:val="heading 1"/>
    <w:basedOn w:val="Normal"/>
    <w:next w:val="Normal"/>
    <w:qFormat/>
    <w:pPr>
      <w:keepNext/>
      <w:tabs>
        <w:tab w:val="center" w:pos="4536"/>
      </w:tabs>
      <w:suppressAutoHyphens/>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right="720" w:hanging="1440"/>
    </w:pPr>
  </w:style>
  <w:style w:type="paragraph" w:styleId="Index2">
    <w:name w:val="index 2"/>
    <w:basedOn w:val="Normal"/>
    <w:next w:val="Normal"/>
    <w:autoRedefine/>
    <w:semiHidden/>
    <w:pPr>
      <w:tabs>
        <w:tab w:val="right" w:leader="dot" w:pos="9360"/>
      </w:tabs>
      <w:suppressAutoHyphens/>
      <w:ind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tabs>
        <w:tab w:val="left" w:pos="900"/>
      </w:tabs>
      <w:suppressAutoHyphens/>
      <w:ind w:left="900" w:hanging="900"/>
    </w:pPr>
    <w:rPr>
      <w:rFonts w:ascii="Times New Roman" w:hAnsi="Times New Roman"/>
    </w:rPr>
  </w:style>
  <w:style w:type="paragraph" w:styleId="Header">
    <w:name w:val="header"/>
    <w:basedOn w:val="Normal"/>
    <w:pPr>
      <w:tabs>
        <w:tab w:val="center" w:pos="4320"/>
        <w:tab w:val="right" w:pos="8640"/>
      </w:tabs>
    </w:pPr>
  </w:style>
  <w:style w:type="paragraph" w:customStyle="1" w:styleId="Default">
    <w:name w:val="Default"/>
    <w:rsid w:val="00AD5FAF"/>
    <w:pPr>
      <w:autoSpaceDE w:val="0"/>
      <w:autoSpaceDN w:val="0"/>
      <w:adjustRightInd w:val="0"/>
      <w:ind w:left="1440" w:hanging="360"/>
    </w:pPr>
    <w:rPr>
      <w:rFonts w:ascii="Arial" w:hAnsi="Arial" w:cs="Arial"/>
      <w:color w:val="000000"/>
      <w:sz w:val="24"/>
      <w:szCs w:val="24"/>
    </w:rPr>
  </w:style>
  <w:style w:type="paragraph" w:styleId="ListParagraph">
    <w:name w:val="List Paragraph"/>
    <w:basedOn w:val="Normal"/>
    <w:uiPriority w:val="34"/>
    <w:qFormat/>
    <w:rsid w:val="007537B0"/>
    <w:pPr>
      <w:ind w:left="720"/>
    </w:pPr>
  </w:style>
  <w:style w:type="character" w:styleId="CommentReference">
    <w:name w:val="annotation reference"/>
    <w:uiPriority w:val="99"/>
    <w:semiHidden/>
    <w:unhideWhenUsed/>
    <w:rsid w:val="00CC20C3"/>
    <w:rPr>
      <w:sz w:val="16"/>
      <w:szCs w:val="16"/>
    </w:rPr>
  </w:style>
  <w:style w:type="paragraph" w:styleId="CommentText">
    <w:name w:val="annotation text"/>
    <w:basedOn w:val="Normal"/>
    <w:link w:val="CommentTextChar"/>
    <w:uiPriority w:val="99"/>
    <w:unhideWhenUsed/>
    <w:rsid w:val="00CC20C3"/>
    <w:rPr>
      <w:sz w:val="20"/>
    </w:rPr>
  </w:style>
  <w:style w:type="character" w:customStyle="1" w:styleId="CommentTextChar">
    <w:name w:val="Comment Text Char"/>
    <w:link w:val="CommentText"/>
    <w:uiPriority w:val="99"/>
    <w:rsid w:val="00CC20C3"/>
    <w:rPr>
      <w:rFonts w:ascii="Courier New" w:hAnsi="Courier New"/>
      <w:snapToGrid w:val="0"/>
    </w:rPr>
  </w:style>
  <w:style w:type="paragraph" w:styleId="CommentSubject">
    <w:name w:val="annotation subject"/>
    <w:basedOn w:val="CommentText"/>
    <w:next w:val="CommentText"/>
    <w:link w:val="CommentSubjectChar"/>
    <w:uiPriority w:val="99"/>
    <w:semiHidden/>
    <w:unhideWhenUsed/>
    <w:rsid w:val="00CC20C3"/>
    <w:rPr>
      <w:b/>
      <w:bCs/>
    </w:rPr>
  </w:style>
  <w:style w:type="character" w:customStyle="1" w:styleId="CommentSubjectChar">
    <w:name w:val="Comment Subject Char"/>
    <w:link w:val="CommentSubject"/>
    <w:uiPriority w:val="99"/>
    <w:semiHidden/>
    <w:rsid w:val="00CC20C3"/>
    <w:rPr>
      <w:rFonts w:ascii="Courier New" w:hAnsi="Courier New"/>
      <w:b/>
      <w:bCs/>
      <w:snapToGrid w:val="0"/>
    </w:rPr>
  </w:style>
  <w:style w:type="paragraph" w:styleId="Revision">
    <w:name w:val="Revision"/>
    <w:hidden/>
    <w:uiPriority w:val="99"/>
    <w:semiHidden/>
    <w:rsid w:val="00CC20C3"/>
    <w:pPr>
      <w:ind w:left="1440" w:hanging="360"/>
    </w:pPr>
    <w:rPr>
      <w:rFonts w:ascii="Courier New" w:hAnsi="Courier New"/>
      <w:snapToGrid w:val="0"/>
      <w:sz w:val="24"/>
    </w:rPr>
  </w:style>
  <w:style w:type="character" w:customStyle="1" w:styleId="FooterChar">
    <w:name w:val="Footer Char"/>
    <w:link w:val="Footer"/>
    <w:uiPriority w:val="99"/>
    <w:rsid w:val="00B77C1F"/>
    <w:rPr>
      <w:rFonts w:ascii="Courier New" w:hAnsi="Courier New"/>
      <w:snapToGrid w:val="0"/>
      <w:sz w:val="24"/>
    </w:rPr>
  </w:style>
  <w:style w:type="character" w:customStyle="1" w:styleId="EndnoteTextChar">
    <w:name w:val="Endnote Text Char"/>
    <w:link w:val="EndnoteText"/>
    <w:semiHidden/>
    <w:rsid w:val="00F9781F"/>
    <w:rPr>
      <w:rFonts w:ascii="Courier New" w:hAnsi="Courier New"/>
      <w:snapToGrid w:val="0"/>
      <w:sz w:val="24"/>
    </w:rPr>
  </w:style>
  <w:style w:type="numbering" w:customStyle="1" w:styleId="CurrentList1">
    <w:name w:val="Current List1"/>
    <w:uiPriority w:val="99"/>
    <w:rsid w:val="0057299D"/>
    <w:pPr>
      <w:numPr>
        <w:numId w:val="39"/>
      </w:numPr>
    </w:pPr>
  </w:style>
  <w:style w:type="paragraph" w:customStyle="1" w:styleId="CMT">
    <w:name w:val="CMT"/>
    <w:basedOn w:val="Normal"/>
    <w:link w:val="CMTChar"/>
    <w:rsid w:val="00B11FC6"/>
    <w:pPr>
      <w:suppressAutoHyphens/>
      <w:spacing w:before="240"/>
      <w:ind w:left="0" w:firstLine="0"/>
      <w:jc w:val="both"/>
    </w:pPr>
    <w:rPr>
      <w:rFonts w:ascii="Helvetica" w:hAnsi="Helvetica"/>
      <w:snapToGrid/>
      <w:color w:val="0000FF"/>
      <w:szCs w:val="24"/>
    </w:rPr>
  </w:style>
  <w:style w:type="character" w:customStyle="1" w:styleId="CMTChar">
    <w:name w:val="CMT Char"/>
    <w:link w:val="CMT"/>
    <w:rsid w:val="00B11FC6"/>
    <w:rPr>
      <w:rFonts w:ascii="Helvetica" w:hAnsi="Helvetica"/>
      <w:color w:val="0000FF"/>
      <w:sz w:val="24"/>
      <w:szCs w:val="24"/>
    </w:rPr>
  </w:style>
  <w:style w:type="character" w:styleId="Hyperlink">
    <w:name w:val="Hyperlink"/>
    <w:rsid w:val="00B11FC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687112">
      <w:bodyDiv w:val="1"/>
      <w:marLeft w:val="0"/>
      <w:marRight w:val="0"/>
      <w:marTop w:val="0"/>
      <w:marBottom w:val="0"/>
      <w:divBdr>
        <w:top w:val="none" w:sz="0" w:space="0" w:color="auto"/>
        <w:left w:val="none" w:sz="0" w:space="0" w:color="auto"/>
        <w:bottom w:val="none" w:sz="0" w:space="0" w:color="auto"/>
        <w:right w:val="none" w:sz="0" w:space="0" w:color="auto"/>
      </w:divBdr>
    </w:div>
    <w:div w:id="146526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sa.sika.com/roof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ydrotechusa.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39A24E0D635541B4C03548A3EAD21E" ma:contentTypeVersion="17" ma:contentTypeDescription="Create a new document." ma:contentTypeScope="" ma:versionID="0eb053502c09c41ec636d35c78785da6">
  <xsd:schema xmlns:xsd="http://www.w3.org/2001/XMLSchema" xmlns:xs="http://www.w3.org/2001/XMLSchema" xmlns:p="http://schemas.microsoft.com/office/2006/metadata/properties" xmlns:ns2="48ccf17c-b54e-4a6c-ac53-fb5a30698f71" xmlns:ns3="52600463-0db4-46f9-a214-dfe21cfaff66" targetNamespace="http://schemas.microsoft.com/office/2006/metadata/properties" ma:root="true" ma:fieldsID="be4465030bd69bbc755f9f132918e197" ns2:_="" ns3:_="">
    <xsd:import namespace="48ccf17c-b54e-4a6c-ac53-fb5a30698f71"/>
    <xsd:import namespace="52600463-0db4-46f9-a214-dfe21cfaff6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cf17c-b54e-4a6c-ac53-fb5a30698f7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200751e-2cf7-4ee3-bbc7-4b0371954de0}" ma:internalName="TaxCatchAll" ma:showField="CatchAllData" ma:web="48ccf17c-b54e-4a6c-ac53-fb5a30698f7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2600463-0db4-46f9-a214-dfe21cfaff6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faffa6-f046-41e0-b0b2-30891ad69505"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2600463-0db4-46f9-a214-dfe21cfaff66">
      <Terms xmlns="http://schemas.microsoft.com/office/infopath/2007/PartnerControls"/>
    </lcf76f155ced4ddcb4097134ff3c332f>
    <TaxCatchAll xmlns="48ccf17c-b54e-4a6c-ac53-fb5a30698f71"/>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A3FA8E-6654-4076-ACF9-1969D11B7F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cf17c-b54e-4a6c-ac53-fb5a30698f71"/>
    <ds:schemaRef ds:uri="52600463-0db4-46f9-a214-dfe21cfaff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2003E5-D83E-45FA-BE2D-A42DF06EAABE}">
  <ds:schemaRefs>
    <ds:schemaRef ds:uri="http://schemas.openxmlformats.org/officeDocument/2006/bibliography"/>
  </ds:schemaRefs>
</ds:datastoreItem>
</file>

<file path=customXml/itemProps3.xml><?xml version="1.0" encoding="utf-8"?>
<ds:datastoreItem xmlns:ds="http://schemas.openxmlformats.org/officeDocument/2006/customXml" ds:itemID="{28E66320-B802-4E69-82F5-F823E9E9F6BD}">
  <ds:schemaRefs>
    <ds:schemaRef ds:uri="http://schemas.microsoft.com/office/2006/metadata/properties"/>
    <ds:schemaRef ds:uri="http://schemas.microsoft.com/office/infopath/2007/PartnerControls"/>
    <ds:schemaRef ds:uri="52600463-0db4-46f9-a214-dfe21cfaff66"/>
    <ds:schemaRef ds:uri="48ccf17c-b54e-4a6c-ac53-fb5a30698f71"/>
  </ds:schemaRefs>
</ds:datastoreItem>
</file>

<file path=customXml/itemProps4.xml><?xml version="1.0" encoding="utf-8"?>
<ds:datastoreItem xmlns:ds="http://schemas.openxmlformats.org/officeDocument/2006/customXml" ds:itemID="{0CB4F958-69F8-4B0C-8798-B4438E46BC6C}">
  <ds:schemaRefs>
    <ds:schemaRef ds:uri="http://schemas.microsoft.com/sharepoint/v3/contenttype/forms"/>
  </ds:schemaRefs>
</ds:datastoreItem>
</file>

<file path=docMetadata/LabelInfo.xml><?xml version="1.0" encoding="utf-8"?>
<clbl:labelList xmlns:clbl="http://schemas.microsoft.com/office/2020/mipLabelMetadata">
  <clbl:label id="{df6d7d17-467a-4c8a-bc82-0da4d92ddbea}" enabled="1" method="Privileged" siteId="{eb8a6a88-d993-4e50-b4f0-ada3df9e78f8}" contentBits="2"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11</Pages>
  <Words>3319</Words>
  <Characters>18603</Characters>
  <Application>Microsoft Office Word</Application>
  <DocSecurity>0</DocSecurity>
  <Lines>563</Lines>
  <Paragraphs>274</Paragraphs>
  <ScaleCrop>false</ScaleCrop>
  <HeadingPairs>
    <vt:vector size="2" baseType="variant">
      <vt:variant>
        <vt:lpstr>Title</vt:lpstr>
      </vt:variant>
      <vt:variant>
        <vt:i4>1</vt:i4>
      </vt:variant>
    </vt:vector>
  </HeadingPairs>
  <TitlesOfParts>
    <vt:vector size="1" baseType="lpstr">
      <vt:lpstr/>
    </vt:vector>
  </TitlesOfParts>
  <Company>American Hydrotech</Company>
  <LinksUpToDate>false</LinksUpToDate>
  <CharactersWithSpaces>21648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Gateway Customer</dc:creator>
  <cp:keywords/>
  <cp:lastModifiedBy>Jacob Soukup</cp:lastModifiedBy>
  <cp:revision>4</cp:revision>
  <cp:lastPrinted>2019-08-06T20:02:00Z</cp:lastPrinted>
  <dcterms:created xsi:type="dcterms:W3CDTF">2026-01-28T02:21:00Z</dcterms:created>
  <dcterms:modified xsi:type="dcterms:W3CDTF">2026-01-28T02:25:00Z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f6d7d17-467a-4c8a-bc82-0da4d92ddbea_Enabled">
    <vt:lpwstr>true</vt:lpwstr>
  </property>
  <property fmtid="{D5CDD505-2E9C-101B-9397-08002B2CF9AE}" pid="3" name="MSIP_Label_df6d7d17-467a-4c8a-bc82-0da4d92ddbea_SetDate">
    <vt:lpwstr>2025-03-09T21:44:15Z</vt:lpwstr>
  </property>
  <property fmtid="{D5CDD505-2E9C-101B-9397-08002B2CF9AE}" pid="4" name="MSIP_Label_df6d7d17-467a-4c8a-bc82-0da4d92ddbea_Method">
    <vt:lpwstr>Privileged</vt:lpwstr>
  </property>
  <property fmtid="{D5CDD505-2E9C-101B-9397-08002B2CF9AE}" pid="5" name="MSIP_Label_df6d7d17-467a-4c8a-bc82-0da4d92ddbea_Name">
    <vt:lpwstr>Internal</vt:lpwstr>
  </property>
  <property fmtid="{D5CDD505-2E9C-101B-9397-08002B2CF9AE}" pid="6" name="MSIP_Label_df6d7d17-467a-4c8a-bc82-0da4d92ddbea_SiteId">
    <vt:lpwstr>eb8a6a88-d993-4e50-b4f0-ada3df9e78f8</vt:lpwstr>
  </property>
  <property fmtid="{D5CDD505-2E9C-101B-9397-08002B2CF9AE}" pid="7" name="MSIP_Label_df6d7d17-467a-4c8a-bc82-0da4d92ddbea_ActionId">
    <vt:lpwstr>6a8e3c1d-966a-415e-8790-71217f62adf5</vt:lpwstr>
  </property>
  <property fmtid="{D5CDD505-2E9C-101B-9397-08002B2CF9AE}" pid="8" name="MSIP_Label_df6d7d17-467a-4c8a-bc82-0da4d92ddbea_ContentBits">
    <vt:lpwstr>2</vt:lpwstr>
  </property>
  <property fmtid="{D5CDD505-2E9C-101B-9397-08002B2CF9AE}" pid="9" name="MSIP_Label_df6d7d17-467a-4c8a-bc82-0da4d92ddbea_Tag">
    <vt:lpwstr>10, 0, 1, 1</vt:lpwstr>
  </property>
</Properties>
</file>